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DB4F" w14:textId="7F8455D5" w:rsidR="007D36B3" w:rsidRDefault="005D1320">
      <w:r>
        <w:rPr>
          <w:noProof/>
        </w:rPr>
        <w:drawing>
          <wp:inline distT="0" distB="0" distL="0" distR="0" wp14:anchorId="38E8E43C" wp14:editId="7C9326CE">
            <wp:extent cx="3017520" cy="20299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2029968"/>
                    </a:xfrm>
                    <a:prstGeom prst="rect">
                      <a:avLst/>
                    </a:prstGeom>
                    <a:noFill/>
                    <a:ln>
                      <a:noFill/>
                    </a:ln>
                  </pic:spPr>
                </pic:pic>
              </a:graphicData>
            </a:graphic>
          </wp:inline>
        </w:drawing>
      </w:r>
    </w:p>
    <w:p w14:paraId="40094742" w14:textId="77777777" w:rsidR="00932C89" w:rsidRDefault="00932C89"/>
    <w:p w14:paraId="3EFF757C" w14:textId="5A44B9CF" w:rsidR="00932C89" w:rsidRDefault="00932C89"/>
    <w:p w14:paraId="1999159D" w14:textId="77777777" w:rsidR="009A7E56" w:rsidRDefault="009A7E56"/>
    <w:p w14:paraId="694AECF6" w14:textId="77777777" w:rsidR="00932C89" w:rsidRDefault="00932C89"/>
    <w:p w14:paraId="0151590A" w14:textId="69D8ED59" w:rsidR="00932C89" w:rsidRPr="003A55D7" w:rsidRDefault="0032747A" w:rsidP="00B2456F">
      <w:pPr>
        <w:pStyle w:val="Title"/>
        <w:rPr>
          <w:rFonts w:ascii="Gill Sans MT" w:hAnsi="Gill Sans MT"/>
          <w:color w:val="002060"/>
        </w:rPr>
      </w:pPr>
      <w:r w:rsidRPr="003A55D7">
        <w:rPr>
          <w:rFonts w:ascii="Gill Sans MT" w:hAnsi="Gill Sans MT"/>
          <w:color w:val="002060"/>
        </w:rPr>
        <w:t>Data Submission Guide for Dispensers</w:t>
      </w:r>
    </w:p>
    <w:p w14:paraId="28D17B99" w14:textId="64AD97B9" w:rsidR="00932C89" w:rsidRPr="003A55D7" w:rsidRDefault="00846635" w:rsidP="00B2456F">
      <w:pPr>
        <w:pStyle w:val="Subtitle"/>
        <w:rPr>
          <w:rFonts w:ascii="Gill Sans MT" w:hAnsi="Gill Sans MT"/>
          <w:color w:val="002060"/>
        </w:rPr>
      </w:pPr>
      <w:r w:rsidRPr="003A55D7">
        <w:rPr>
          <w:rFonts w:ascii="Gill Sans MT" w:hAnsi="Gill Sans MT"/>
          <w:color w:val="002060"/>
        </w:rPr>
        <w:t>Indiana</w:t>
      </w:r>
      <w:r w:rsidR="002625BD" w:rsidRPr="003A55D7">
        <w:rPr>
          <w:rFonts w:ascii="Gill Sans MT" w:hAnsi="Gill Sans MT"/>
          <w:color w:val="002060"/>
        </w:rPr>
        <w:t xml:space="preserve"> Prescription </w:t>
      </w:r>
      <w:r w:rsidR="002625BD" w:rsidRPr="003A55D7">
        <w:rPr>
          <w:rFonts w:ascii="Gill Sans MT" w:hAnsi="Gill Sans MT"/>
          <w:color w:val="002060"/>
          <w:sz w:val="44"/>
          <w:szCs w:val="44"/>
        </w:rPr>
        <w:t>Monitoring</w:t>
      </w:r>
      <w:r w:rsidR="002625BD" w:rsidRPr="003A55D7">
        <w:rPr>
          <w:rFonts w:ascii="Gill Sans MT" w:hAnsi="Gill Sans MT"/>
          <w:color w:val="002060"/>
        </w:rPr>
        <w:t xml:space="preserve"> Program</w:t>
      </w:r>
    </w:p>
    <w:p w14:paraId="72A28CB0" w14:textId="6D5EF0C5" w:rsidR="00846635" w:rsidRPr="003A55D7" w:rsidRDefault="00846635" w:rsidP="00846635">
      <w:pPr>
        <w:jc w:val="center"/>
        <w:rPr>
          <w:rFonts w:ascii="Gill Sans MT" w:hAnsi="Gill Sans MT"/>
          <w:color w:val="002060"/>
        </w:rPr>
      </w:pPr>
      <w:r w:rsidRPr="003A55D7">
        <w:rPr>
          <w:rFonts w:ascii="Gill Sans MT" w:hAnsi="Gill Sans MT"/>
          <w:noProof/>
          <w:color w:val="002060"/>
        </w:rPr>
        <w:drawing>
          <wp:inline distT="0" distB="0" distL="0" distR="0" wp14:anchorId="6E47A967" wp14:editId="4E3ACDBA">
            <wp:extent cx="2731135" cy="1215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135" cy="1215390"/>
                    </a:xfrm>
                    <a:prstGeom prst="rect">
                      <a:avLst/>
                    </a:prstGeom>
                    <a:noFill/>
                    <a:ln>
                      <a:noFill/>
                    </a:ln>
                  </pic:spPr>
                </pic:pic>
              </a:graphicData>
            </a:graphic>
          </wp:inline>
        </w:drawing>
      </w:r>
    </w:p>
    <w:p w14:paraId="077F6172" w14:textId="0D0694D6" w:rsidR="00B2456F" w:rsidRPr="003A55D7" w:rsidRDefault="003A55D7" w:rsidP="00B2456F">
      <w:pPr>
        <w:pStyle w:val="Date"/>
        <w:rPr>
          <w:rFonts w:ascii="Gill Sans MT" w:hAnsi="Gill Sans MT"/>
          <w:color w:val="002060"/>
        </w:rPr>
      </w:pPr>
      <w:r w:rsidRPr="003A55D7">
        <w:rPr>
          <w:rFonts w:ascii="Gill Sans MT" w:hAnsi="Gill Sans MT"/>
          <w:color w:val="002060"/>
        </w:rPr>
        <w:t>March</w:t>
      </w:r>
      <w:r w:rsidR="00203FAB" w:rsidRPr="003A55D7">
        <w:rPr>
          <w:rFonts w:ascii="Gill Sans MT" w:hAnsi="Gill Sans MT"/>
          <w:color w:val="002060"/>
        </w:rPr>
        <w:t xml:space="preserve"> 202</w:t>
      </w:r>
      <w:r w:rsidRPr="003A55D7">
        <w:rPr>
          <w:rFonts w:ascii="Gill Sans MT" w:hAnsi="Gill Sans MT"/>
          <w:color w:val="002060"/>
        </w:rPr>
        <w:t>2</w:t>
      </w:r>
    </w:p>
    <w:p w14:paraId="3CCA0E9F" w14:textId="33C89C8E" w:rsidR="00EF63CF" w:rsidRDefault="002625BD" w:rsidP="00EF63CF">
      <w:pPr>
        <w:jc w:val="center"/>
        <w:rPr>
          <w:color w:val="1E1432"/>
          <w:sz w:val="28"/>
          <w:szCs w:val="28"/>
        </w:rPr>
      </w:pPr>
      <w:r w:rsidRPr="003A55D7">
        <w:rPr>
          <w:rFonts w:ascii="Gill Sans MT" w:hAnsi="Gill Sans MT"/>
          <w:color w:val="002060"/>
          <w:sz w:val="28"/>
          <w:szCs w:val="28"/>
        </w:rPr>
        <w:t xml:space="preserve">Version </w:t>
      </w:r>
      <w:r w:rsidR="003A55D7" w:rsidRPr="003A55D7">
        <w:rPr>
          <w:rFonts w:ascii="Gill Sans MT" w:hAnsi="Gill Sans MT"/>
          <w:color w:val="002060"/>
          <w:sz w:val="28"/>
          <w:szCs w:val="28"/>
        </w:rPr>
        <w:t>3.0</w:t>
      </w:r>
      <w:r w:rsidR="007E230D" w:rsidRPr="003A55D7">
        <w:rPr>
          <w:rFonts w:ascii="Gill Sans MT" w:hAnsi="Gill Sans MT"/>
          <w:color w:val="002060"/>
          <w:sz w:val="28"/>
          <w:szCs w:val="28"/>
        </w:rPr>
        <w:br/>
      </w:r>
    </w:p>
    <w:p w14:paraId="322ABA3F" w14:textId="48AABE08" w:rsidR="005D1320" w:rsidRDefault="005D1320" w:rsidP="00EF63CF">
      <w:pPr>
        <w:jc w:val="center"/>
        <w:rPr>
          <w:color w:val="1E1432"/>
          <w:sz w:val="28"/>
          <w:szCs w:val="28"/>
        </w:rPr>
      </w:pPr>
    </w:p>
    <w:p w14:paraId="51177657" w14:textId="14BBDDBF" w:rsidR="005D1320" w:rsidRDefault="005D1320" w:rsidP="00EF63CF">
      <w:pPr>
        <w:jc w:val="center"/>
        <w:rPr>
          <w:color w:val="1E1432"/>
          <w:sz w:val="28"/>
          <w:szCs w:val="28"/>
        </w:rPr>
      </w:pPr>
    </w:p>
    <w:p w14:paraId="38F3A85A" w14:textId="4679065D" w:rsidR="007E230D" w:rsidRPr="00EF63CF" w:rsidRDefault="005D1320" w:rsidP="005D1320">
      <w:pPr>
        <w:jc w:val="right"/>
        <w:rPr>
          <w:color w:val="1E1432"/>
          <w:sz w:val="28"/>
          <w:szCs w:val="28"/>
        </w:rPr>
      </w:pPr>
      <w:r>
        <w:rPr>
          <w:rFonts w:ascii="Gill Sans MT" w:hAnsi="Gill Sans MT"/>
          <w:noProof/>
          <w:color w:val="002060"/>
        </w:rPr>
        <w:drawing>
          <wp:inline distT="0" distB="0" distL="0" distR="0" wp14:anchorId="2BF60231" wp14:editId="5EC25936">
            <wp:extent cx="1005840" cy="1005840"/>
            <wp:effectExtent l="0" t="0" r="3810" b="3810"/>
            <wp:docPr id="19" name="Picture 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14:paraId="3EF3B131" w14:textId="1C0C7C52" w:rsidR="00B2456F" w:rsidRPr="00367E3C" w:rsidRDefault="00B2456F" w:rsidP="00367E3C">
      <w:pPr>
        <w:tabs>
          <w:tab w:val="left" w:pos="2960"/>
        </w:tabs>
        <w:sectPr w:rsidR="00B2456F" w:rsidRPr="00367E3C" w:rsidSect="005D1320">
          <w:footerReference w:type="default" r:id="rId14"/>
          <w:pgSz w:w="12240" w:h="15840"/>
          <w:pgMar w:top="1440" w:right="1440" w:bottom="1440" w:left="1440" w:header="720" w:footer="720" w:gutter="0"/>
          <w:pgBorders w:display="firstPage" w:offsetFrom="page">
            <w:top w:val="single" w:sz="12" w:space="24" w:color="92D050"/>
            <w:left w:val="single" w:sz="12" w:space="24" w:color="92D050"/>
            <w:bottom w:val="single" w:sz="12" w:space="24" w:color="92D050"/>
            <w:right w:val="single" w:sz="12" w:space="24" w:color="92D050"/>
          </w:pgBorders>
          <w:cols w:space="720"/>
          <w:docGrid w:linePitch="360"/>
        </w:sectPr>
      </w:pPr>
    </w:p>
    <w:p w14:paraId="25E1689D" w14:textId="77777777" w:rsidR="00B2456F" w:rsidRPr="00DF0DE6" w:rsidRDefault="00B2456F" w:rsidP="001B2878">
      <w:pPr>
        <w:pStyle w:val="TOC"/>
        <w:rPr>
          <w:rFonts w:ascii="Segoe UI Emoji" w:hAnsi="Segoe UI Emoji"/>
        </w:rPr>
      </w:pPr>
      <w:r w:rsidRPr="00DF0DE6">
        <w:rPr>
          <w:rFonts w:ascii="Segoe UI Emoji" w:hAnsi="Segoe UI Emoji"/>
        </w:rPr>
        <w:lastRenderedPageBreak/>
        <w:t xml:space="preserve">Table of Contents </w:t>
      </w:r>
    </w:p>
    <w:p w14:paraId="253DDD42" w14:textId="302E1F72" w:rsidR="00973BE2" w:rsidRDefault="0079177A">
      <w:pPr>
        <w:pStyle w:val="TOC1"/>
        <w:tabs>
          <w:tab w:val="left" w:pos="360"/>
          <w:tab w:val="right" w:leader="dot" w:pos="9350"/>
        </w:tabs>
        <w:rPr>
          <w:rFonts w:eastAsiaTheme="minorEastAsia"/>
          <w:b w:val="0"/>
          <w:noProof/>
        </w:rPr>
      </w:pPr>
      <w:r w:rsidRPr="00DF0DE6">
        <w:rPr>
          <w:rFonts w:ascii="Segoe UI Emoji" w:hAnsi="Segoe UI Emoji"/>
        </w:rPr>
        <w:fldChar w:fldCharType="begin"/>
      </w:r>
      <w:r w:rsidRPr="00DF0DE6">
        <w:rPr>
          <w:rFonts w:ascii="Segoe UI Emoji" w:hAnsi="Segoe UI Emoji"/>
        </w:rPr>
        <w:instrText xml:space="preserve"> TOC \o "2-3" \h \z \t "Heading 1,1,Appendix Heading,1,Heading 1_Double Digits,1" </w:instrText>
      </w:r>
      <w:r w:rsidRPr="00DF0DE6">
        <w:rPr>
          <w:rFonts w:ascii="Segoe UI Emoji" w:hAnsi="Segoe UI Emoji"/>
        </w:rPr>
        <w:fldChar w:fldCharType="separate"/>
      </w:r>
      <w:hyperlink w:anchor="_Toc96952363" w:history="1">
        <w:r w:rsidR="00973BE2" w:rsidRPr="0030519F">
          <w:rPr>
            <w:rStyle w:val="Hyperlink"/>
            <w:rFonts w:ascii="Segoe UI Emoji" w:hAnsi="Segoe UI Emoji"/>
            <w:noProof/>
          </w:rPr>
          <w:t>1</w:t>
        </w:r>
        <w:r w:rsidR="00973BE2">
          <w:rPr>
            <w:rFonts w:eastAsiaTheme="minorEastAsia"/>
            <w:b w:val="0"/>
            <w:noProof/>
          </w:rPr>
          <w:tab/>
        </w:r>
        <w:r w:rsidR="00973BE2" w:rsidRPr="0030519F">
          <w:rPr>
            <w:rStyle w:val="Hyperlink"/>
            <w:rFonts w:ascii="Segoe UI Emoji" w:hAnsi="Segoe UI Emoji"/>
            <w:noProof/>
          </w:rPr>
          <w:t>Document Overview</w:t>
        </w:r>
        <w:r w:rsidR="00973BE2">
          <w:rPr>
            <w:noProof/>
            <w:webHidden/>
          </w:rPr>
          <w:tab/>
        </w:r>
        <w:r w:rsidR="00973BE2">
          <w:rPr>
            <w:noProof/>
            <w:webHidden/>
          </w:rPr>
          <w:fldChar w:fldCharType="begin"/>
        </w:r>
        <w:r w:rsidR="00973BE2">
          <w:rPr>
            <w:noProof/>
            <w:webHidden/>
          </w:rPr>
          <w:instrText xml:space="preserve"> PAGEREF _Toc96952363 \h </w:instrText>
        </w:r>
        <w:r w:rsidR="00973BE2">
          <w:rPr>
            <w:noProof/>
            <w:webHidden/>
          </w:rPr>
        </w:r>
        <w:r w:rsidR="00973BE2">
          <w:rPr>
            <w:noProof/>
            <w:webHidden/>
          </w:rPr>
          <w:fldChar w:fldCharType="separate"/>
        </w:r>
        <w:r w:rsidR="00973BE2">
          <w:rPr>
            <w:noProof/>
            <w:webHidden/>
          </w:rPr>
          <w:t>1</w:t>
        </w:r>
        <w:r w:rsidR="00973BE2">
          <w:rPr>
            <w:noProof/>
            <w:webHidden/>
          </w:rPr>
          <w:fldChar w:fldCharType="end"/>
        </w:r>
      </w:hyperlink>
    </w:p>
    <w:p w14:paraId="515DFCB3" w14:textId="5D858F79" w:rsidR="00973BE2" w:rsidRDefault="00856A79">
      <w:pPr>
        <w:pStyle w:val="TOC1"/>
        <w:tabs>
          <w:tab w:val="left" w:pos="360"/>
          <w:tab w:val="right" w:leader="dot" w:pos="9350"/>
        </w:tabs>
        <w:rPr>
          <w:rFonts w:eastAsiaTheme="minorEastAsia"/>
          <w:b w:val="0"/>
          <w:noProof/>
        </w:rPr>
      </w:pPr>
      <w:hyperlink w:anchor="_Toc96952364" w:history="1">
        <w:r w:rsidR="00973BE2" w:rsidRPr="0030519F">
          <w:rPr>
            <w:rStyle w:val="Hyperlink"/>
            <w:rFonts w:ascii="Segoe UI Emoji" w:hAnsi="Segoe UI Emoji"/>
            <w:noProof/>
          </w:rPr>
          <w:t>2</w:t>
        </w:r>
        <w:r w:rsidR="00973BE2">
          <w:rPr>
            <w:rFonts w:eastAsiaTheme="minorEastAsia"/>
            <w:b w:val="0"/>
            <w:noProof/>
          </w:rPr>
          <w:tab/>
        </w:r>
        <w:r w:rsidR="00973BE2" w:rsidRPr="0030519F">
          <w:rPr>
            <w:rStyle w:val="Hyperlink"/>
            <w:rFonts w:ascii="Segoe UI Emoji" w:hAnsi="Segoe UI Emoji"/>
            <w:noProof/>
          </w:rPr>
          <w:t>Data Collection and Tracking</w:t>
        </w:r>
        <w:r w:rsidR="00973BE2">
          <w:rPr>
            <w:noProof/>
            <w:webHidden/>
          </w:rPr>
          <w:tab/>
        </w:r>
        <w:r w:rsidR="00973BE2">
          <w:rPr>
            <w:noProof/>
            <w:webHidden/>
          </w:rPr>
          <w:fldChar w:fldCharType="begin"/>
        </w:r>
        <w:r w:rsidR="00973BE2">
          <w:rPr>
            <w:noProof/>
            <w:webHidden/>
          </w:rPr>
          <w:instrText xml:space="preserve"> PAGEREF _Toc96952364 \h </w:instrText>
        </w:r>
        <w:r w:rsidR="00973BE2">
          <w:rPr>
            <w:noProof/>
            <w:webHidden/>
          </w:rPr>
        </w:r>
        <w:r w:rsidR="00973BE2">
          <w:rPr>
            <w:noProof/>
            <w:webHidden/>
          </w:rPr>
          <w:fldChar w:fldCharType="separate"/>
        </w:r>
        <w:r w:rsidR="00973BE2">
          <w:rPr>
            <w:noProof/>
            <w:webHidden/>
          </w:rPr>
          <w:t>2</w:t>
        </w:r>
        <w:r w:rsidR="00973BE2">
          <w:rPr>
            <w:noProof/>
            <w:webHidden/>
          </w:rPr>
          <w:fldChar w:fldCharType="end"/>
        </w:r>
      </w:hyperlink>
    </w:p>
    <w:p w14:paraId="1DB4430F" w14:textId="6E48D2DD" w:rsidR="00973BE2" w:rsidRDefault="00856A79">
      <w:pPr>
        <w:pStyle w:val="TOC2"/>
        <w:tabs>
          <w:tab w:val="left" w:pos="936"/>
          <w:tab w:val="right" w:leader="dot" w:pos="9350"/>
        </w:tabs>
        <w:rPr>
          <w:rFonts w:eastAsiaTheme="minorEastAsia"/>
          <w:noProof/>
        </w:rPr>
      </w:pPr>
      <w:hyperlink w:anchor="_Toc96952365" w:history="1">
        <w:r w:rsidR="00973BE2" w:rsidRPr="0030519F">
          <w:rPr>
            <w:rStyle w:val="Hyperlink"/>
            <w:rFonts w:ascii="Segoe UI Emoji" w:hAnsi="Segoe UI Emoji"/>
            <w:noProof/>
          </w:rPr>
          <w:t>2.1</w:t>
        </w:r>
        <w:r w:rsidR="00973BE2">
          <w:rPr>
            <w:rFonts w:eastAsiaTheme="minorEastAsia"/>
            <w:noProof/>
          </w:rPr>
          <w:tab/>
        </w:r>
        <w:r w:rsidR="00973BE2" w:rsidRPr="0030519F">
          <w:rPr>
            <w:rStyle w:val="Hyperlink"/>
            <w:rFonts w:ascii="Segoe UI Emoji" w:hAnsi="Segoe UI Emoji"/>
            <w:noProof/>
          </w:rPr>
          <w:t>Data Collection Overview</w:t>
        </w:r>
        <w:r w:rsidR="00973BE2">
          <w:rPr>
            <w:noProof/>
            <w:webHidden/>
          </w:rPr>
          <w:tab/>
        </w:r>
        <w:r w:rsidR="00973BE2">
          <w:rPr>
            <w:noProof/>
            <w:webHidden/>
          </w:rPr>
          <w:fldChar w:fldCharType="begin"/>
        </w:r>
        <w:r w:rsidR="00973BE2">
          <w:rPr>
            <w:noProof/>
            <w:webHidden/>
          </w:rPr>
          <w:instrText xml:space="preserve"> PAGEREF _Toc96952365 \h </w:instrText>
        </w:r>
        <w:r w:rsidR="00973BE2">
          <w:rPr>
            <w:noProof/>
            <w:webHidden/>
          </w:rPr>
        </w:r>
        <w:r w:rsidR="00973BE2">
          <w:rPr>
            <w:noProof/>
            <w:webHidden/>
          </w:rPr>
          <w:fldChar w:fldCharType="separate"/>
        </w:r>
        <w:r w:rsidR="00973BE2">
          <w:rPr>
            <w:noProof/>
            <w:webHidden/>
          </w:rPr>
          <w:t>2</w:t>
        </w:r>
        <w:r w:rsidR="00973BE2">
          <w:rPr>
            <w:noProof/>
            <w:webHidden/>
          </w:rPr>
          <w:fldChar w:fldCharType="end"/>
        </w:r>
      </w:hyperlink>
    </w:p>
    <w:p w14:paraId="277D5CBC" w14:textId="3B5F5068" w:rsidR="00973BE2" w:rsidRDefault="00856A79">
      <w:pPr>
        <w:pStyle w:val="TOC2"/>
        <w:tabs>
          <w:tab w:val="left" w:pos="936"/>
          <w:tab w:val="right" w:leader="dot" w:pos="9350"/>
        </w:tabs>
        <w:rPr>
          <w:rFonts w:eastAsiaTheme="minorEastAsia"/>
          <w:noProof/>
        </w:rPr>
      </w:pPr>
      <w:hyperlink w:anchor="_Toc96952366" w:history="1">
        <w:r w:rsidR="00973BE2" w:rsidRPr="0030519F">
          <w:rPr>
            <w:rStyle w:val="Hyperlink"/>
            <w:rFonts w:ascii="Segoe UI Emoji" w:hAnsi="Segoe UI Emoji"/>
            <w:noProof/>
          </w:rPr>
          <w:t>2.2</w:t>
        </w:r>
        <w:r w:rsidR="00973BE2">
          <w:rPr>
            <w:rFonts w:eastAsiaTheme="minorEastAsia"/>
            <w:noProof/>
          </w:rPr>
          <w:tab/>
        </w:r>
        <w:r w:rsidR="00973BE2" w:rsidRPr="0030519F">
          <w:rPr>
            <w:rStyle w:val="Hyperlink"/>
            <w:rFonts w:ascii="Segoe UI Emoji" w:hAnsi="Segoe UI Emoji"/>
            <w:noProof/>
          </w:rPr>
          <w:t>Data Collection Requirements</w:t>
        </w:r>
        <w:r w:rsidR="00973BE2">
          <w:rPr>
            <w:noProof/>
            <w:webHidden/>
          </w:rPr>
          <w:tab/>
        </w:r>
        <w:r w:rsidR="00973BE2">
          <w:rPr>
            <w:noProof/>
            <w:webHidden/>
          </w:rPr>
          <w:fldChar w:fldCharType="begin"/>
        </w:r>
        <w:r w:rsidR="00973BE2">
          <w:rPr>
            <w:noProof/>
            <w:webHidden/>
          </w:rPr>
          <w:instrText xml:space="preserve"> PAGEREF _Toc96952366 \h </w:instrText>
        </w:r>
        <w:r w:rsidR="00973BE2">
          <w:rPr>
            <w:noProof/>
            <w:webHidden/>
          </w:rPr>
        </w:r>
        <w:r w:rsidR="00973BE2">
          <w:rPr>
            <w:noProof/>
            <w:webHidden/>
          </w:rPr>
          <w:fldChar w:fldCharType="separate"/>
        </w:r>
        <w:r w:rsidR="00973BE2">
          <w:rPr>
            <w:noProof/>
            <w:webHidden/>
          </w:rPr>
          <w:t>2</w:t>
        </w:r>
        <w:r w:rsidR="00973BE2">
          <w:rPr>
            <w:noProof/>
            <w:webHidden/>
          </w:rPr>
          <w:fldChar w:fldCharType="end"/>
        </w:r>
      </w:hyperlink>
    </w:p>
    <w:p w14:paraId="0F5B5A50" w14:textId="0EABA4E2" w:rsidR="00973BE2" w:rsidRDefault="00856A79">
      <w:pPr>
        <w:pStyle w:val="TOC2"/>
        <w:tabs>
          <w:tab w:val="left" w:pos="936"/>
          <w:tab w:val="right" w:leader="dot" w:pos="9350"/>
        </w:tabs>
        <w:rPr>
          <w:rFonts w:eastAsiaTheme="minorEastAsia"/>
          <w:noProof/>
        </w:rPr>
      </w:pPr>
      <w:hyperlink w:anchor="_Toc96952367" w:history="1">
        <w:r w:rsidR="00973BE2" w:rsidRPr="0030519F">
          <w:rPr>
            <w:rStyle w:val="Hyperlink"/>
            <w:rFonts w:ascii="Segoe UI Emoji" w:hAnsi="Segoe UI Emoji"/>
            <w:noProof/>
          </w:rPr>
          <w:t>2.3</w:t>
        </w:r>
        <w:r w:rsidR="00973BE2">
          <w:rPr>
            <w:rFonts w:eastAsiaTheme="minorEastAsia"/>
            <w:noProof/>
          </w:rPr>
          <w:tab/>
        </w:r>
        <w:r w:rsidR="00973BE2" w:rsidRPr="0030519F">
          <w:rPr>
            <w:rStyle w:val="Hyperlink"/>
            <w:rFonts w:ascii="Segoe UI Emoji" w:hAnsi="Segoe UI Emoji"/>
            <w:noProof/>
          </w:rPr>
          <w:t>Reporting Requirements</w:t>
        </w:r>
        <w:r w:rsidR="00973BE2">
          <w:rPr>
            <w:noProof/>
            <w:webHidden/>
          </w:rPr>
          <w:tab/>
        </w:r>
        <w:r w:rsidR="00973BE2">
          <w:rPr>
            <w:noProof/>
            <w:webHidden/>
          </w:rPr>
          <w:fldChar w:fldCharType="begin"/>
        </w:r>
        <w:r w:rsidR="00973BE2">
          <w:rPr>
            <w:noProof/>
            <w:webHidden/>
          </w:rPr>
          <w:instrText xml:space="preserve"> PAGEREF _Toc96952367 \h </w:instrText>
        </w:r>
        <w:r w:rsidR="00973BE2">
          <w:rPr>
            <w:noProof/>
            <w:webHidden/>
          </w:rPr>
        </w:r>
        <w:r w:rsidR="00973BE2">
          <w:rPr>
            <w:noProof/>
            <w:webHidden/>
          </w:rPr>
          <w:fldChar w:fldCharType="separate"/>
        </w:r>
        <w:r w:rsidR="00973BE2">
          <w:rPr>
            <w:noProof/>
            <w:webHidden/>
          </w:rPr>
          <w:t>2</w:t>
        </w:r>
        <w:r w:rsidR="00973BE2">
          <w:rPr>
            <w:noProof/>
            <w:webHidden/>
          </w:rPr>
          <w:fldChar w:fldCharType="end"/>
        </w:r>
      </w:hyperlink>
    </w:p>
    <w:p w14:paraId="3EA46383" w14:textId="6A23A1B9" w:rsidR="00973BE2" w:rsidRDefault="00856A79">
      <w:pPr>
        <w:pStyle w:val="TOC2"/>
        <w:tabs>
          <w:tab w:val="left" w:pos="936"/>
          <w:tab w:val="right" w:leader="dot" w:pos="9350"/>
        </w:tabs>
        <w:rPr>
          <w:rFonts w:eastAsiaTheme="minorEastAsia"/>
          <w:noProof/>
        </w:rPr>
      </w:pPr>
      <w:hyperlink w:anchor="_Toc96952368" w:history="1">
        <w:r w:rsidR="00973BE2" w:rsidRPr="0030519F">
          <w:rPr>
            <w:rStyle w:val="Hyperlink"/>
            <w:rFonts w:ascii="Segoe UI Emoji" w:hAnsi="Segoe UI Emoji"/>
            <w:noProof/>
          </w:rPr>
          <w:t>2.4</w:t>
        </w:r>
        <w:r w:rsidR="00973BE2">
          <w:rPr>
            <w:rFonts w:eastAsiaTheme="minorEastAsia"/>
            <w:noProof/>
          </w:rPr>
          <w:tab/>
        </w:r>
        <w:r w:rsidR="00973BE2" w:rsidRPr="0030519F">
          <w:rPr>
            <w:rStyle w:val="Hyperlink"/>
            <w:rFonts w:ascii="Segoe UI Emoji" w:hAnsi="Segoe UI Emoji"/>
            <w:noProof/>
          </w:rPr>
          <w:t>Subsequent Reporting</w:t>
        </w:r>
        <w:r w:rsidR="00973BE2">
          <w:rPr>
            <w:noProof/>
            <w:webHidden/>
          </w:rPr>
          <w:tab/>
        </w:r>
        <w:r w:rsidR="00973BE2">
          <w:rPr>
            <w:noProof/>
            <w:webHidden/>
          </w:rPr>
          <w:fldChar w:fldCharType="begin"/>
        </w:r>
        <w:r w:rsidR="00973BE2">
          <w:rPr>
            <w:noProof/>
            <w:webHidden/>
          </w:rPr>
          <w:instrText xml:space="preserve"> PAGEREF _Toc96952368 \h </w:instrText>
        </w:r>
        <w:r w:rsidR="00973BE2">
          <w:rPr>
            <w:noProof/>
            <w:webHidden/>
          </w:rPr>
        </w:r>
        <w:r w:rsidR="00973BE2">
          <w:rPr>
            <w:noProof/>
            <w:webHidden/>
          </w:rPr>
          <w:fldChar w:fldCharType="separate"/>
        </w:r>
        <w:r w:rsidR="00973BE2">
          <w:rPr>
            <w:noProof/>
            <w:webHidden/>
          </w:rPr>
          <w:t>3</w:t>
        </w:r>
        <w:r w:rsidR="00973BE2">
          <w:rPr>
            <w:noProof/>
            <w:webHidden/>
          </w:rPr>
          <w:fldChar w:fldCharType="end"/>
        </w:r>
      </w:hyperlink>
    </w:p>
    <w:p w14:paraId="438A7820" w14:textId="5784971F" w:rsidR="00973BE2" w:rsidRDefault="00856A79">
      <w:pPr>
        <w:pStyle w:val="TOC1"/>
        <w:tabs>
          <w:tab w:val="left" w:pos="360"/>
          <w:tab w:val="right" w:leader="dot" w:pos="9350"/>
        </w:tabs>
        <w:rPr>
          <w:rFonts w:eastAsiaTheme="minorEastAsia"/>
          <w:b w:val="0"/>
          <w:noProof/>
        </w:rPr>
      </w:pPr>
      <w:hyperlink w:anchor="_Toc96952369" w:history="1">
        <w:r w:rsidR="00973BE2" w:rsidRPr="0030519F">
          <w:rPr>
            <w:rStyle w:val="Hyperlink"/>
            <w:rFonts w:ascii="Segoe UI Emoji" w:hAnsi="Segoe UI Emoji"/>
            <w:noProof/>
          </w:rPr>
          <w:t>3</w:t>
        </w:r>
        <w:r w:rsidR="00973BE2">
          <w:rPr>
            <w:rFonts w:eastAsiaTheme="minorEastAsia"/>
            <w:b w:val="0"/>
            <w:noProof/>
          </w:rPr>
          <w:tab/>
        </w:r>
        <w:r w:rsidR="00973BE2" w:rsidRPr="0030519F">
          <w:rPr>
            <w:rStyle w:val="Hyperlink"/>
            <w:rFonts w:ascii="Segoe UI Emoji" w:hAnsi="Segoe UI Emoji"/>
            <w:noProof/>
          </w:rPr>
          <w:t>Data Submission</w:t>
        </w:r>
        <w:r w:rsidR="00973BE2">
          <w:rPr>
            <w:noProof/>
            <w:webHidden/>
          </w:rPr>
          <w:tab/>
        </w:r>
        <w:r w:rsidR="00973BE2">
          <w:rPr>
            <w:noProof/>
            <w:webHidden/>
          </w:rPr>
          <w:fldChar w:fldCharType="begin"/>
        </w:r>
        <w:r w:rsidR="00973BE2">
          <w:rPr>
            <w:noProof/>
            <w:webHidden/>
          </w:rPr>
          <w:instrText xml:space="preserve"> PAGEREF _Toc96952369 \h </w:instrText>
        </w:r>
        <w:r w:rsidR="00973BE2">
          <w:rPr>
            <w:noProof/>
            <w:webHidden/>
          </w:rPr>
        </w:r>
        <w:r w:rsidR="00973BE2">
          <w:rPr>
            <w:noProof/>
            <w:webHidden/>
          </w:rPr>
          <w:fldChar w:fldCharType="separate"/>
        </w:r>
        <w:r w:rsidR="00973BE2">
          <w:rPr>
            <w:noProof/>
            <w:webHidden/>
          </w:rPr>
          <w:t>4</w:t>
        </w:r>
        <w:r w:rsidR="00973BE2">
          <w:rPr>
            <w:noProof/>
            <w:webHidden/>
          </w:rPr>
          <w:fldChar w:fldCharType="end"/>
        </w:r>
      </w:hyperlink>
    </w:p>
    <w:p w14:paraId="322F2DCE" w14:textId="3C29FFA9" w:rsidR="00973BE2" w:rsidRDefault="00856A79">
      <w:pPr>
        <w:pStyle w:val="TOC2"/>
        <w:tabs>
          <w:tab w:val="left" w:pos="936"/>
          <w:tab w:val="right" w:leader="dot" w:pos="9350"/>
        </w:tabs>
        <w:rPr>
          <w:rFonts w:eastAsiaTheme="minorEastAsia"/>
          <w:noProof/>
        </w:rPr>
      </w:pPr>
      <w:hyperlink w:anchor="_Toc96952370" w:history="1">
        <w:r w:rsidR="00973BE2" w:rsidRPr="0030519F">
          <w:rPr>
            <w:rStyle w:val="Hyperlink"/>
            <w:rFonts w:ascii="Segoe UI Emoji" w:hAnsi="Segoe UI Emoji"/>
            <w:noProof/>
          </w:rPr>
          <w:t>3.1</w:t>
        </w:r>
        <w:r w:rsidR="00973BE2">
          <w:rPr>
            <w:rFonts w:eastAsiaTheme="minorEastAsia"/>
            <w:noProof/>
          </w:rPr>
          <w:tab/>
        </w:r>
        <w:r w:rsidR="00973BE2" w:rsidRPr="0030519F">
          <w:rPr>
            <w:rStyle w:val="Hyperlink"/>
            <w:rFonts w:ascii="Segoe UI Emoji" w:hAnsi="Segoe UI Emoji"/>
            <w:noProof/>
          </w:rPr>
          <w:t>Timeline and Requirements</w:t>
        </w:r>
        <w:r w:rsidR="00973BE2">
          <w:rPr>
            <w:noProof/>
            <w:webHidden/>
          </w:rPr>
          <w:tab/>
        </w:r>
        <w:r w:rsidR="00973BE2">
          <w:rPr>
            <w:noProof/>
            <w:webHidden/>
          </w:rPr>
          <w:fldChar w:fldCharType="begin"/>
        </w:r>
        <w:r w:rsidR="00973BE2">
          <w:rPr>
            <w:noProof/>
            <w:webHidden/>
          </w:rPr>
          <w:instrText xml:space="preserve"> PAGEREF _Toc96952370 \h </w:instrText>
        </w:r>
        <w:r w:rsidR="00973BE2">
          <w:rPr>
            <w:noProof/>
            <w:webHidden/>
          </w:rPr>
        </w:r>
        <w:r w:rsidR="00973BE2">
          <w:rPr>
            <w:noProof/>
            <w:webHidden/>
          </w:rPr>
          <w:fldChar w:fldCharType="separate"/>
        </w:r>
        <w:r w:rsidR="00973BE2">
          <w:rPr>
            <w:noProof/>
            <w:webHidden/>
          </w:rPr>
          <w:t>4</w:t>
        </w:r>
        <w:r w:rsidR="00973BE2">
          <w:rPr>
            <w:noProof/>
            <w:webHidden/>
          </w:rPr>
          <w:fldChar w:fldCharType="end"/>
        </w:r>
      </w:hyperlink>
    </w:p>
    <w:p w14:paraId="56FD0AEE" w14:textId="02DAD12A" w:rsidR="00973BE2" w:rsidRDefault="00856A79">
      <w:pPr>
        <w:pStyle w:val="TOC2"/>
        <w:tabs>
          <w:tab w:val="left" w:pos="936"/>
          <w:tab w:val="right" w:leader="dot" w:pos="9350"/>
        </w:tabs>
        <w:rPr>
          <w:rFonts w:eastAsiaTheme="minorEastAsia"/>
          <w:noProof/>
        </w:rPr>
      </w:pPr>
      <w:hyperlink w:anchor="_Toc96952371" w:history="1">
        <w:r w:rsidR="00973BE2" w:rsidRPr="0030519F">
          <w:rPr>
            <w:rStyle w:val="Hyperlink"/>
            <w:rFonts w:ascii="Segoe UI Emoji" w:hAnsi="Segoe UI Emoji"/>
            <w:noProof/>
          </w:rPr>
          <w:t>3.2</w:t>
        </w:r>
        <w:r w:rsidR="00973BE2">
          <w:rPr>
            <w:rFonts w:eastAsiaTheme="minorEastAsia"/>
            <w:noProof/>
          </w:rPr>
          <w:tab/>
        </w:r>
        <w:r w:rsidR="00973BE2" w:rsidRPr="0030519F">
          <w:rPr>
            <w:rStyle w:val="Hyperlink"/>
            <w:rFonts w:ascii="Segoe UI Emoji" w:hAnsi="Segoe UI Emoji"/>
            <w:noProof/>
          </w:rPr>
          <w:t>Upload Specifications</w:t>
        </w:r>
        <w:r w:rsidR="00973BE2">
          <w:rPr>
            <w:noProof/>
            <w:webHidden/>
          </w:rPr>
          <w:tab/>
        </w:r>
        <w:r w:rsidR="00973BE2">
          <w:rPr>
            <w:noProof/>
            <w:webHidden/>
          </w:rPr>
          <w:fldChar w:fldCharType="begin"/>
        </w:r>
        <w:r w:rsidR="00973BE2">
          <w:rPr>
            <w:noProof/>
            <w:webHidden/>
          </w:rPr>
          <w:instrText xml:space="preserve"> PAGEREF _Toc96952371 \h </w:instrText>
        </w:r>
        <w:r w:rsidR="00973BE2">
          <w:rPr>
            <w:noProof/>
            <w:webHidden/>
          </w:rPr>
        </w:r>
        <w:r w:rsidR="00973BE2">
          <w:rPr>
            <w:noProof/>
            <w:webHidden/>
          </w:rPr>
          <w:fldChar w:fldCharType="separate"/>
        </w:r>
        <w:r w:rsidR="00973BE2">
          <w:rPr>
            <w:noProof/>
            <w:webHidden/>
          </w:rPr>
          <w:t>4</w:t>
        </w:r>
        <w:r w:rsidR="00973BE2">
          <w:rPr>
            <w:noProof/>
            <w:webHidden/>
          </w:rPr>
          <w:fldChar w:fldCharType="end"/>
        </w:r>
      </w:hyperlink>
    </w:p>
    <w:p w14:paraId="44993729" w14:textId="155BB02E" w:rsidR="00973BE2" w:rsidRDefault="00856A79">
      <w:pPr>
        <w:pStyle w:val="TOC1"/>
        <w:tabs>
          <w:tab w:val="left" w:pos="360"/>
          <w:tab w:val="right" w:leader="dot" w:pos="9350"/>
        </w:tabs>
        <w:rPr>
          <w:rFonts w:eastAsiaTheme="minorEastAsia"/>
          <w:b w:val="0"/>
          <w:noProof/>
        </w:rPr>
      </w:pPr>
      <w:hyperlink w:anchor="_Toc96952372" w:history="1">
        <w:r w:rsidR="00973BE2" w:rsidRPr="0030519F">
          <w:rPr>
            <w:rStyle w:val="Hyperlink"/>
            <w:rFonts w:ascii="Segoe UI Emoji" w:hAnsi="Segoe UI Emoji"/>
            <w:noProof/>
          </w:rPr>
          <w:t>4</w:t>
        </w:r>
        <w:r w:rsidR="00973BE2">
          <w:rPr>
            <w:rFonts w:eastAsiaTheme="minorEastAsia"/>
            <w:b w:val="0"/>
            <w:noProof/>
          </w:rPr>
          <w:tab/>
        </w:r>
        <w:r w:rsidR="00973BE2" w:rsidRPr="0030519F">
          <w:rPr>
            <w:rStyle w:val="Hyperlink"/>
            <w:rFonts w:ascii="Segoe UI Emoji" w:hAnsi="Segoe UI Emoji"/>
            <w:noProof/>
          </w:rPr>
          <w:t>Accessing Clearinghouse</w:t>
        </w:r>
        <w:r w:rsidR="00973BE2">
          <w:rPr>
            <w:noProof/>
            <w:webHidden/>
          </w:rPr>
          <w:tab/>
        </w:r>
        <w:r w:rsidR="00973BE2">
          <w:rPr>
            <w:noProof/>
            <w:webHidden/>
          </w:rPr>
          <w:fldChar w:fldCharType="begin"/>
        </w:r>
        <w:r w:rsidR="00973BE2">
          <w:rPr>
            <w:noProof/>
            <w:webHidden/>
          </w:rPr>
          <w:instrText xml:space="preserve"> PAGEREF _Toc96952372 \h </w:instrText>
        </w:r>
        <w:r w:rsidR="00973BE2">
          <w:rPr>
            <w:noProof/>
            <w:webHidden/>
          </w:rPr>
        </w:r>
        <w:r w:rsidR="00973BE2">
          <w:rPr>
            <w:noProof/>
            <w:webHidden/>
          </w:rPr>
          <w:fldChar w:fldCharType="separate"/>
        </w:r>
        <w:r w:rsidR="00973BE2">
          <w:rPr>
            <w:noProof/>
            <w:webHidden/>
          </w:rPr>
          <w:t>5</w:t>
        </w:r>
        <w:r w:rsidR="00973BE2">
          <w:rPr>
            <w:noProof/>
            <w:webHidden/>
          </w:rPr>
          <w:fldChar w:fldCharType="end"/>
        </w:r>
      </w:hyperlink>
    </w:p>
    <w:p w14:paraId="44E5EC8C" w14:textId="70A4B6EF" w:rsidR="00973BE2" w:rsidRDefault="00856A79">
      <w:pPr>
        <w:pStyle w:val="TOC2"/>
        <w:tabs>
          <w:tab w:val="left" w:pos="936"/>
          <w:tab w:val="right" w:leader="dot" w:pos="9350"/>
        </w:tabs>
        <w:rPr>
          <w:rFonts w:eastAsiaTheme="minorEastAsia"/>
          <w:noProof/>
        </w:rPr>
      </w:pPr>
      <w:hyperlink w:anchor="_Toc96952373" w:history="1">
        <w:r w:rsidR="00973BE2" w:rsidRPr="0030519F">
          <w:rPr>
            <w:rStyle w:val="Hyperlink"/>
            <w:rFonts w:ascii="Segoe UI Emoji" w:hAnsi="Segoe UI Emoji"/>
            <w:noProof/>
          </w:rPr>
          <w:t>4.1</w:t>
        </w:r>
        <w:r w:rsidR="00973BE2">
          <w:rPr>
            <w:rFonts w:eastAsiaTheme="minorEastAsia"/>
            <w:noProof/>
          </w:rPr>
          <w:tab/>
        </w:r>
        <w:r w:rsidR="00973BE2" w:rsidRPr="0030519F">
          <w:rPr>
            <w:rStyle w:val="Hyperlink"/>
            <w:rFonts w:ascii="Segoe UI Emoji" w:hAnsi="Segoe UI Emoji"/>
            <w:noProof/>
          </w:rPr>
          <w:t>Creating Your Account</w:t>
        </w:r>
        <w:r w:rsidR="00973BE2">
          <w:rPr>
            <w:noProof/>
            <w:webHidden/>
          </w:rPr>
          <w:tab/>
        </w:r>
        <w:r w:rsidR="00973BE2">
          <w:rPr>
            <w:noProof/>
            <w:webHidden/>
          </w:rPr>
          <w:fldChar w:fldCharType="begin"/>
        </w:r>
        <w:r w:rsidR="00973BE2">
          <w:rPr>
            <w:noProof/>
            <w:webHidden/>
          </w:rPr>
          <w:instrText xml:space="preserve"> PAGEREF _Toc96952373 \h </w:instrText>
        </w:r>
        <w:r w:rsidR="00973BE2">
          <w:rPr>
            <w:noProof/>
            <w:webHidden/>
          </w:rPr>
        </w:r>
        <w:r w:rsidR="00973BE2">
          <w:rPr>
            <w:noProof/>
            <w:webHidden/>
          </w:rPr>
          <w:fldChar w:fldCharType="separate"/>
        </w:r>
        <w:r w:rsidR="00973BE2">
          <w:rPr>
            <w:noProof/>
            <w:webHidden/>
          </w:rPr>
          <w:t>5</w:t>
        </w:r>
        <w:r w:rsidR="00973BE2">
          <w:rPr>
            <w:noProof/>
            <w:webHidden/>
          </w:rPr>
          <w:fldChar w:fldCharType="end"/>
        </w:r>
      </w:hyperlink>
    </w:p>
    <w:p w14:paraId="43B089BB" w14:textId="644C1401" w:rsidR="00973BE2" w:rsidRDefault="00856A79">
      <w:pPr>
        <w:pStyle w:val="TOC2"/>
        <w:tabs>
          <w:tab w:val="left" w:pos="936"/>
          <w:tab w:val="right" w:leader="dot" w:pos="9350"/>
        </w:tabs>
        <w:rPr>
          <w:rFonts w:eastAsiaTheme="minorEastAsia"/>
          <w:noProof/>
        </w:rPr>
      </w:pPr>
      <w:hyperlink w:anchor="_Toc96952374" w:history="1">
        <w:r w:rsidR="00973BE2" w:rsidRPr="0030519F">
          <w:rPr>
            <w:rStyle w:val="Hyperlink"/>
            <w:rFonts w:ascii="Segoe UI Emoji" w:hAnsi="Segoe UI Emoji"/>
            <w:noProof/>
          </w:rPr>
          <w:t>4.2</w:t>
        </w:r>
        <w:r w:rsidR="00973BE2">
          <w:rPr>
            <w:rFonts w:eastAsiaTheme="minorEastAsia"/>
            <w:noProof/>
          </w:rPr>
          <w:tab/>
        </w:r>
        <w:r w:rsidR="00973BE2" w:rsidRPr="0030519F">
          <w:rPr>
            <w:rStyle w:val="Hyperlink"/>
            <w:rFonts w:ascii="Segoe UI Emoji" w:hAnsi="Segoe UI Emoji"/>
            <w:noProof/>
          </w:rPr>
          <w:t>Logging In to PMP Clearinghouse</w:t>
        </w:r>
        <w:r w:rsidR="00973BE2">
          <w:rPr>
            <w:noProof/>
            <w:webHidden/>
          </w:rPr>
          <w:tab/>
        </w:r>
        <w:r w:rsidR="00973BE2">
          <w:rPr>
            <w:noProof/>
            <w:webHidden/>
          </w:rPr>
          <w:fldChar w:fldCharType="begin"/>
        </w:r>
        <w:r w:rsidR="00973BE2">
          <w:rPr>
            <w:noProof/>
            <w:webHidden/>
          </w:rPr>
          <w:instrText xml:space="preserve"> PAGEREF _Toc96952374 \h </w:instrText>
        </w:r>
        <w:r w:rsidR="00973BE2">
          <w:rPr>
            <w:noProof/>
            <w:webHidden/>
          </w:rPr>
        </w:r>
        <w:r w:rsidR="00973BE2">
          <w:rPr>
            <w:noProof/>
            <w:webHidden/>
          </w:rPr>
          <w:fldChar w:fldCharType="separate"/>
        </w:r>
        <w:r w:rsidR="00973BE2">
          <w:rPr>
            <w:noProof/>
            <w:webHidden/>
          </w:rPr>
          <w:t>10</w:t>
        </w:r>
        <w:r w:rsidR="00973BE2">
          <w:rPr>
            <w:noProof/>
            <w:webHidden/>
          </w:rPr>
          <w:fldChar w:fldCharType="end"/>
        </w:r>
      </w:hyperlink>
    </w:p>
    <w:p w14:paraId="66A0A0B9" w14:textId="3E84E12C" w:rsidR="00973BE2" w:rsidRDefault="00856A79">
      <w:pPr>
        <w:pStyle w:val="TOC1"/>
        <w:tabs>
          <w:tab w:val="left" w:pos="360"/>
          <w:tab w:val="right" w:leader="dot" w:pos="9350"/>
        </w:tabs>
        <w:rPr>
          <w:rFonts w:eastAsiaTheme="minorEastAsia"/>
          <w:b w:val="0"/>
          <w:noProof/>
        </w:rPr>
      </w:pPr>
      <w:hyperlink w:anchor="_Toc96952375" w:history="1">
        <w:r w:rsidR="00973BE2" w:rsidRPr="0030519F">
          <w:rPr>
            <w:rStyle w:val="Hyperlink"/>
            <w:rFonts w:ascii="Segoe UI Emoji" w:hAnsi="Segoe UI Emoji"/>
            <w:noProof/>
          </w:rPr>
          <w:t>5</w:t>
        </w:r>
        <w:r w:rsidR="00973BE2">
          <w:rPr>
            <w:rFonts w:eastAsiaTheme="minorEastAsia"/>
            <w:b w:val="0"/>
            <w:noProof/>
          </w:rPr>
          <w:tab/>
        </w:r>
        <w:r w:rsidR="00973BE2" w:rsidRPr="0030519F">
          <w:rPr>
            <w:rStyle w:val="Hyperlink"/>
            <w:rFonts w:ascii="Segoe UI Emoji" w:hAnsi="Segoe UI Emoji"/>
            <w:noProof/>
          </w:rPr>
          <w:t>Data Delivery Methods</w:t>
        </w:r>
        <w:r w:rsidR="00973BE2">
          <w:rPr>
            <w:noProof/>
            <w:webHidden/>
          </w:rPr>
          <w:tab/>
        </w:r>
        <w:r w:rsidR="00973BE2">
          <w:rPr>
            <w:noProof/>
            <w:webHidden/>
          </w:rPr>
          <w:fldChar w:fldCharType="begin"/>
        </w:r>
        <w:r w:rsidR="00973BE2">
          <w:rPr>
            <w:noProof/>
            <w:webHidden/>
          </w:rPr>
          <w:instrText xml:space="preserve"> PAGEREF _Toc96952375 \h </w:instrText>
        </w:r>
        <w:r w:rsidR="00973BE2">
          <w:rPr>
            <w:noProof/>
            <w:webHidden/>
          </w:rPr>
        </w:r>
        <w:r w:rsidR="00973BE2">
          <w:rPr>
            <w:noProof/>
            <w:webHidden/>
          </w:rPr>
          <w:fldChar w:fldCharType="separate"/>
        </w:r>
        <w:r w:rsidR="00973BE2">
          <w:rPr>
            <w:noProof/>
            <w:webHidden/>
          </w:rPr>
          <w:t>12</w:t>
        </w:r>
        <w:r w:rsidR="00973BE2">
          <w:rPr>
            <w:noProof/>
            <w:webHidden/>
          </w:rPr>
          <w:fldChar w:fldCharType="end"/>
        </w:r>
      </w:hyperlink>
    </w:p>
    <w:p w14:paraId="3B42D896" w14:textId="65A2DC21" w:rsidR="00973BE2" w:rsidRDefault="00856A79">
      <w:pPr>
        <w:pStyle w:val="TOC2"/>
        <w:tabs>
          <w:tab w:val="left" w:pos="936"/>
          <w:tab w:val="right" w:leader="dot" w:pos="9350"/>
        </w:tabs>
        <w:rPr>
          <w:rFonts w:eastAsiaTheme="minorEastAsia"/>
          <w:noProof/>
        </w:rPr>
      </w:pPr>
      <w:hyperlink w:anchor="_Toc96952376" w:history="1">
        <w:r w:rsidR="00973BE2" w:rsidRPr="0030519F">
          <w:rPr>
            <w:rStyle w:val="Hyperlink"/>
            <w:rFonts w:ascii="Segoe UI Emoji" w:hAnsi="Segoe UI Emoji"/>
            <w:noProof/>
          </w:rPr>
          <w:t>5.1</w:t>
        </w:r>
        <w:r w:rsidR="00973BE2">
          <w:rPr>
            <w:rFonts w:eastAsiaTheme="minorEastAsia"/>
            <w:noProof/>
          </w:rPr>
          <w:tab/>
        </w:r>
        <w:r w:rsidR="00973BE2" w:rsidRPr="0030519F">
          <w:rPr>
            <w:rStyle w:val="Hyperlink"/>
            <w:rFonts w:ascii="Segoe UI Emoji" w:hAnsi="Segoe UI Emoji"/>
            <w:noProof/>
          </w:rPr>
          <w:t>Secure FTP</w:t>
        </w:r>
        <w:r w:rsidR="00973BE2">
          <w:rPr>
            <w:noProof/>
            <w:webHidden/>
          </w:rPr>
          <w:tab/>
        </w:r>
        <w:r w:rsidR="00973BE2">
          <w:rPr>
            <w:noProof/>
            <w:webHidden/>
          </w:rPr>
          <w:fldChar w:fldCharType="begin"/>
        </w:r>
        <w:r w:rsidR="00973BE2">
          <w:rPr>
            <w:noProof/>
            <w:webHidden/>
          </w:rPr>
          <w:instrText xml:space="preserve"> PAGEREF _Toc96952376 \h </w:instrText>
        </w:r>
        <w:r w:rsidR="00973BE2">
          <w:rPr>
            <w:noProof/>
            <w:webHidden/>
          </w:rPr>
        </w:r>
        <w:r w:rsidR="00973BE2">
          <w:rPr>
            <w:noProof/>
            <w:webHidden/>
          </w:rPr>
          <w:fldChar w:fldCharType="separate"/>
        </w:r>
        <w:r w:rsidR="00973BE2">
          <w:rPr>
            <w:noProof/>
            <w:webHidden/>
          </w:rPr>
          <w:t>12</w:t>
        </w:r>
        <w:r w:rsidR="00973BE2">
          <w:rPr>
            <w:noProof/>
            <w:webHidden/>
          </w:rPr>
          <w:fldChar w:fldCharType="end"/>
        </w:r>
      </w:hyperlink>
    </w:p>
    <w:p w14:paraId="0E7BC43E" w14:textId="710AED53" w:rsidR="00973BE2" w:rsidRDefault="00856A79">
      <w:pPr>
        <w:pStyle w:val="TOC2"/>
        <w:tabs>
          <w:tab w:val="left" w:pos="936"/>
          <w:tab w:val="right" w:leader="dot" w:pos="9350"/>
        </w:tabs>
        <w:rPr>
          <w:rFonts w:eastAsiaTheme="minorEastAsia"/>
          <w:noProof/>
        </w:rPr>
      </w:pPr>
      <w:hyperlink w:anchor="_Toc96952377" w:history="1">
        <w:r w:rsidR="00973BE2" w:rsidRPr="0030519F">
          <w:rPr>
            <w:rStyle w:val="Hyperlink"/>
            <w:rFonts w:ascii="Segoe UI Emoji" w:hAnsi="Segoe UI Emoji"/>
            <w:noProof/>
          </w:rPr>
          <w:t>5.2</w:t>
        </w:r>
        <w:r w:rsidR="00973BE2">
          <w:rPr>
            <w:rFonts w:eastAsiaTheme="minorEastAsia"/>
            <w:noProof/>
          </w:rPr>
          <w:tab/>
        </w:r>
        <w:r w:rsidR="00973BE2" w:rsidRPr="0030519F">
          <w:rPr>
            <w:rStyle w:val="Hyperlink"/>
            <w:rFonts w:ascii="Segoe UI Emoji" w:hAnsi="Segoe UI Emoji"/>
            <w:noProof/>
          </w:rPr>
          <w:t>Web Portal Upload</w:t>
        </w:r>
        <w:r w:rsidR="00973BE2">
          <w:rPr>
            <w:noProof/>
            <w:webHidden/>
          </w:rPr>
          <w:tab/>
        </w:r>
        <w:r w:rsidR="00973BE2">
          <w:rPr>
            <w:noProof/>
            <w:webHidden/>
          </w:rPr>
          <w:fldChar w:fldCharType="begin"/>
        </w:r>
        <w:r w:rsidR="00973BE2">
          <w:rPr>
            <w:noProof/>
            <w:webHidden/>
          </w:rPr>
          <w:instrText xml:space="preserve"> PAGEREF _Toc96952377 \h </w:instrText>
        </w:r>
        <w:r w:rsidR="00973BE2">
          <w:rPr>
            <w:noProof/>
            <w:webHidden/>
          </w:rPr>
        </w:r>
        <w:r w:rsidR="00973BE2">
          <w:rPr>
            <w:noProof/>
            <w:webHidden/>
          </w:rPr>
          <w:fldChar w:fldCharType="separate"/>
        </w:r>
        <w:r w:rsidR="00973BE2">
          <w:rPr>
            <w:noProof/>
            <w:webHidden/>
          </w:rPr>
          <w:t>13</w:t>
        </w:r>
        <w:r w:rsidR="00973BE2">
          <w:rPr>
            <w:noProof/>
            <w:webHidden/>
          </w:rPr>
          <w:fldChar w:fldCharType="end"/>
        </w:r>
      </w:hyperlink>
    </w:p>
    <w:p w14:paraId="3D243885" w14:textId="62CC00BB" w:rsidR="00973BE2" w:rsidRDefault="00856A79">
      <w:pPr>
        <w:pStyle w:val="TOC2"/>
        <w:tabs>
          <w:tab w:val="left" w:pos="936"/>
          <w:tab w:val="right" w:leader="dot" w:pos="9350"/>
        </w:tabs>
        <w:rPr>
          <w:rFonts w:eastAsiaTheme="minorEastAsia"/>
          <w:noProof/>
        </w:rPr>
      </w:pPr>
      <w:hyperlink w:anchor="_Toc96952378" w:history="1">
        <w:r w:rsidR="00973BE2" w:rsidRPr="0030519F">
          <w:rPr>
            <w:rStyle w:val="Hyperlink"/>
            <w:rFonts w:ascii="Segoe UI Emoji" w:hAnsi="Segoe UI Emoji"/>
            <w:noProof/>
          </w:rPr>
          <w:t>5.3</w:t>
        </w:r>
        <w:r w:rsidR="00973BE2">
          <w:rPr>
            <w:rFonts w:eastAsiaTheme="minorEastAsia"/>
            <w:noProof/>
          </w:rPr>
          <w:tab/>
        </w:r>
        <w:r w:rsidR="00973BE2" w:rsidRPr="0030519F">
          <w:rPr>
            <w:rStyle w:val="Hyperlink"/>
            <w:rFonts w:ascii="Segoe UI Emoji" w:hAnsi="Segoe UI Emoji"/>
            <w:noProof/>
          </w:rPr>
          <w:t>Manual Entry (UCF)</w:t>
        </w:r>
        <w:r w:rsidR="00973BE2">
          <w:rPr>
            <w:noProof/>
            <w:webHidden/>
          </w:rPr>
          <w:tab/>
        </w:r>
        <w:r w:rsidR="00973BE2">
          <w:rPr>
            <w:noProof/>
            <w:webHidden/>
          </w:rPr>
          <w:fldChar w:fldCharType="begin"/>
        </w:r>
        <w:r w:rsidR="00973BE2">
          <w:rPr>
            <w:noProof/>
            <w:webHidden/>
          </w:rPr>
          <w:instrText xml:space="preserve"> PAGEREF _Toc96952378 \h </w:instrText>
        </w:r>
        <w:r w:rsidR="00973BE2">
          <w:rPr>
            <w:noProof/>
            <w:webHidden/>
          </w:rPr>
        </w:r>
        <w:r w:rsidR="00973BE2">
          <w:rPr>
            <w:noProof/>
            <w:webHidden/>
          </w:rPr>
          <w:fldChar w:fldCharType="separate"/>
        </w:r>
        <w:r w:rsidR="00973BE2">
          <w:rPr>
            <w:noProof/>
            <w:webHidden/>
          </w:rPr>
          <w:t>14</w:t>
        </w:r>
        <w:r w:rsidR="00973BE2">
          <w:rPr>
            <w:noProof/>
            <w:webHidden/>
          </w:rPr>
          <w:fldChar w:fldCharType="end"/>
        </w:r>
      </w:hyperlink>
    </w:p>
    <w:p w14:paraId="3199106C" w14:textId="106BDA35" w:rsidR="00973BE2" w:rsidRDefault="00856A79">
      <w:pPr>
        <w:pStyle w:val="TOC2"/>
        <w:tabs>
          <w:tab w:val="left" w:pos="936"/>
          <w:tab w:val="right" w:leader="dot" w:pos="9350"/>
        </w:tabs>
        <w:rPr>
          <w:rFonts w:eastAsiaTheme="minorEastAsia"/>
          <w:noProof/>
        </w:rPr>
      </w:pPr>
      <w:hyperlink w:anchor="_Toc96952379" w:history="1">
        <w:r w:rsidR="00973BE2" w:rsidRPr="0030519F">
          <w:rPr>
            <w:rStyle w:val="Hyperlink"/>
            <w:rFonts w:ascii="Segoe UI Emoji" w:hAnsi="Segoe UI Emoji"/>
            <w:noProof/>
          </w:rPr>
          <w:t>5.4</w:t>
        </w:r>
        <w:r w:rsidR="00973BE2">
          <w:rPr>
            <w:rFonts w:eastAsiaTheme="minorEastAsia"/>
            <w:noProof/>
          </w:rPr>
          <w:tab/>
        </w:r>
        <w:r w:rsidR="00973BE2" w:rsidRPr="0030519F">
          <w:rPr>
            <w:rStyle w:val="Hyperlink"/>
            <w:rFonts w:ascii="Segoe UI Emoji" w:hAnsi="Segoe UI Emoji"/>
            <w:noProof/>
          </w:rPr>
          <w:t>Zero Reports</w:t>
        </w:r>
        <w:r w:rsidR="00973BE2">
          <w:rPr>
            <w:noProof/>
            <w:webHidden/>
          </w:rPr>
          <w:tab/>
        </w:r>
        <w:r w:rsidR="00973BE2">
          <w:rPr>
            <w:noProof/>
            <w:webHidden/>
          </w:rPr>
          <w:fldChar w:fldCharType="begin"/>
        </w:r>
        <w:r w:rsidR="00973BE2">
          <w:rPr>
            <w:noProof/>
            <w:webHidden/>
          </w:rPr>
          <w:instrText xml:space="preserve"> PAGEREF _Toc96952379 \h </w:instrText>
        </w:r>
        <w:r w:rsidR="00973BE2">
          <w:rPr>
            <w:noProof/>
            <w:webHidden/>
          </w:rPr>
        </w:r>
        <w:r w:rsidR="00973BE2">
          <w:rPr>
            <w:noProof/>
            <w:webHidden/>
          </w:rPr>
          <w:fldChar w:fldCharType="separate"/>
        </w:r>
        <w:r w:rsidR="00973BE2">
          <w:rPr>
            <w:noProof/>
            <w:webHidden/>
          </w:rPr>
          <w:t>17</w:t>
        </w:r>
        <w:r w:rsidR="00973BE2">
          <w:rPr>
            <w:noProof/>
            <w:webHidden/>
          </w:rPr>
          <w:fldChar w:fldCharType="end"/>
        </w:r>
      </w:hyperlink>
    </w:p>
    <w:p w14:paraId="5817CB5C" w14:textId="443A53C4" w:rsidR="00973BE2" w:rsidRDefault="00856A79">
      <w:pPr>
        <w:pStyle w:val="TOC3"/>
        <w:tabs>
          <w:tab w:val="left" w:pos="1760"/>
          <w:tab w:val="right" w:leader="dot" w:pos="9350"/>
        </w:tabs>
        <w:rPr>
          <w:rFonts w:eastAsiaTheme="minorEastAsia"/>
          <w:noProof/>
        </w:rPr>
      </w:pPr>
      <w:hyperlink w:anchor="_Toc96952380" w:history="1">
        <w:r w:rsidR="00973BE2" w:rsidRPr="0030519F">
          <w:rPr>
            <w:rStyle w:val="Hyperlink"/>
            <w:rFonts w:ascii="Segoe UI Emoji" w:hAnsi="Segoe UI Emoji"/>
            <w:noProof/>
          </w:rPr>
          <w:t>5.4.1</w:t>
        </w:r>
        <w:r w:rsidR="00973BE2">
          <w:rPr>
            <w:rFonts w:eastAsiaTheme="minorEastAsia"/>
            <w:noProof/>
          </w:rPr>
          <w:tab/>
        </w:r>
        <w:r w:rsidR="00973BE2" w:rsidRPr="0030519F">
          <w:rPr>
            <w:rStyle w:val="Hyperlink"/>
            <w:rFonts w:ascii="Segoe UI Emoji" w:hAnsi="Segoe UI Emoji"/>
            <w:noProof/>
          </w:rPr>
          <w:t>Submit a Single-Click Zero Report</w:t>
        </w:r>
        <w:r w:rsidR="00973BE2">
          <w:rPr>
            <w:noProof/>
            <w:webHidden/>
          </w:rPr>
          <w:tab/>
        </w:r>
        <w:r w:rsidR="00973BE2">
          <w:rPr>
            <w:noProof/>
            <w:webHidden/>
          </w:rPr>
          <w:fldChar w:fldCharType="begin"/>
        </w:r>
        <w:r w:rsidR="00973BE2">
          <w:rPr>
            <w:noProof/>
            <w:webHidden/>
          </w:rPr>
          <w:instrText xml:space="preserve"> PAGEREF _Toc96952380 \h </w:instrText>
        </w:r>
        <w:r w:rsidR="00973BE2">
          <w:rPr>
            <w:noProof/>
            <w:webHidden/>
          </w:rPr>
        </w:r>
        <w:r w:rsidR="00973BE2">
          <w:rPr>
            <w:noProof/>
            <w:webHidden/>
          </w:rPr>
          <w:fldChar w:fldCharType="separate"/>
        </w:r>
        <w:r w:rsidR="00973BE2">
          <w:rPr>
            <w:noProof/>
            <w:webHidden/>
          </w:rPr>
          <w:t>18</w:t>
        </w:r>
        <w:r w:rsidR="00973BE2">
          <w:rPr>
            <w:noProof/>
            <w:webHidden/>
          </w:rPr>
          <w:fldChar w:fldCharType="end"/>
        </w:r>
      </w:hyperlink>
    </w:p>
    <w:p w14:paraId="23E1773E" w14:textId="73F4DB64" w:rsidR="00973BE2" w:rsidRDefault="00856A79">
      <w:pPr>
        <w:pStyle w:val="TOC3"/>
        <w:tabs>
          <w:tab w:val="left" w:pos="1760"/>
          <w:tab w:val="right" w:leader="dot" w:pos="9350"/>
        </w:tabs>
        <w:rPr>
          <w:rFonts w:eastAsiaTheme="minorEastAsia"/>
          <w:noProof/>
        </w:rPr>
      </w:pPr>
      <w:hyperlink w:anchor="_Toc96952381" w:history="1">
        <w:r w:rsidR="00973BE2" w:rsidRPr="0030519F">
          <w:rPr>
            <w:rStyle w:val="Hyperlink"/>
            <w:rFonts w:ascii="Segoe UI Emoji" w:hAnsi="Segoe UI Emoji"/>
            <w:noProof/>
          </w:rPr>
          <w:t>5.4.2</w:t>
        </w:r>
        <w:r w:rsidR="00973BE2">
          <w:rPr>
            <w:rFonts w:eastAsiaTheme="minorEastAsia"/>
            <w:noProof/>
          </w:rPr>
          <w:tab/>
        </w:r>
        <w:r w:rsidR="00973BE2" w:rsidRPr="0030519F">
          <w:rPr>
            <w:rStyle w:val="Hyperlink"/>
            <w:rFonts w:ascii="Segoe UI Emoji" w:hAnsi="Segoe UI Emoji"/>
            <w:noProof/>
          </w:rPr>
          <w:t>Create a New Zero Report</w:t>
        </w:r>
        <w:r w:rsidR="00973BE2">
          <w:rPr>
            <w:noProof/>
            <w:webHidden/>
          </w:rPr>
          <w:tab/>
        </w:r>
        <w:r w:rsidR="00973BE2">
          <w:rPr>
            <w:noProof/>
            <w:webHidden/>
          </w:rPr>
          <w:fldChar w:fldCharType="begin"/>
        </w:r>
        <w:r w:rsidR="00973BE2">
          <w:rPr>
            <w:noProof/>
            <w:webHidden/>
          </w:rPr>
          <w:instrText xml:space="preserve"> PAGEREF _Toc96952381 \h </w:instrText>
        </w:r>
        <w:r w:rsidR="00973BE2">
          <w:rPr>
            <w:noProof/>
            <w:webHidden/>
          </w:rPr>
        </w:r>
        <w:r w:rsidR="00973BE2">
          <w:rPr>
            <w:noProof/>
            <w:webHidden/>
          </w:rPr>
          <w:fldChar w:fldCharType="separate"/>
        </w:r>
        <w:r w:rsidR="00973BE2">
          <w:rPr>
            <w:noProof/>
            <w:webHidden/>
          </w:rPr>
          <w:t>21</w:t>
        </w:r>
        <w:r w:rsidR="00973BE2">
          <w:rPr>
            <w:noProof/>
            <w:webHidden/>
          </w:rPr>
          <w:fldChar w:fldCharType="end"/>
        </w:r>
      </w:hyperlink>
    </w:p>
    <w:p w14:paraId="1BA851CE" w14:textId="520D2881" w:rsidR="00973BE2" w:rsidRDefault="00856A79">
      <w:pPr>
        <w:pStyle w:val="TOC1"/>
        <w:tabs>
          <w:tab w:val="left" w:pos="360"/>
          <w:tab w:val="right" w:leader="dot" w:pos="9350"/>
        </w:tabs>
        <w:rPr>
          <w:rFonts w:eastAsiaTheme="minorEastAsia"/>
          <w:b w:val="0"/>
          <w:noProof/>
        </w:rPr>
      </w:pPr>
      <w:hyperlink w:anchor="_Toc96952382" w:history="1">
        <w:r w:rsidR="00973BE2" w:rsidRPr="0030519F">
          <w:rPr>
            <w:rStyle w:val="Hyperlink"/>
            <w:rFonts w:ascii="Segoe UI Emoji" w:hAnsi="Segoe UI Emoji"/>
            <w:noProof/>
          </w:rPr>
          <w:t>6</w:t>
        </w:r>
        <w:r w:rsidR="00973BE2">
          <w:rPr>
            <w:rFonts w:eastAsiaTheme="minorEastAsia"/>
            <w:b w:val="0"/>
            <w:noProof/>
          </w:rPr>
          <w:tab/>
        </w:r>
        <w:r w:rsidR="00973BE2" w:rsidRPr="0030519F">
          <w:rPr>
            <w:rStyle w:val="Hyperlink"/>
            <w:rFonts w:ascii="Segoe UI Emoji" w:hAnsi="Segoe UI Emoji"/>
            <w:noProof/>
          </w:rPr>
          <w:t>Data Compliance</w:t>
        </w:r>
        <w:r w:rsidR="00973BE2">
          <w:rPr>
            <w:noProof/>
            <w:webHidden/>
          </w:rPr>
          <w:tab/>
        </w:r>
        <w:r w:rsidR="00973BE2">
          <w:rPr>
            <w:noProof/>
            <w:webHidden/>
          </w:rPr>
          <w:fldChar w:fldCharType="begin"/>
        </w:r>
        <w:r w:rsidR="00973BE2">
          <w:rPr>
            <w:noProof/>
            <w:webHidden/>
          </w:rPr>
          <w:instrText xml:space="preserve"> PAGEREF _Toc96952382 \h </w:instrText>
        </w:r>
        <w:r w:rsidR="00973BE2">
          <w:rPr>
            <w:noProof/>
            <w:webHidden/>
          </w:rPr>
        </w:r>
        <w:r w:rsidR="00973BE2">
          <w:rPr>
            <w:noProof/>
            <w:webHidden/>
          </w:rPr>
          <w:fldChar w:fldCharType="separate"/>
        </w:r>
        <w:r w:rsidR="00973BE2">
          <w:rPr>
            <w:noProof/>
            <w:webHidden/>
          </w:rPr>
          <w:t>23</w:t>
        </w:r>
        <w:r w:rsidR="00973BE2">
          <w:rPr>
            <w:noProof/>
            <w:webHidden/>
          </w:rPr>
          <w:fldChar w:fldCharType="end"/>
        </w:r>
      </w:hyperlink>
    </w:p>
    <w:p w14:paraId="2356FBDE" w14:textId="7DEF862C" w:rsidR="00973BE2" w:rsidRDefault="00856A79">
      <w:pPr>
        <w:pStyle w:val="TOC2"/>
        <w:tabs>
          <w:tab w:val="left" w:pos="936"/>
          <w:tab w:val="right" w:leader="dot" w:pos="9350"/>
        </w:tabs>
        <w:rPr>
          <w:rFonts w:eastAsiaTheme="minorEastAsia"/>
          <w:noProof/>
        </w:rPr>
      </w:pPr>
      <w:hyperlink w:anchor="_Toc96952383" w:history="1">
        <w:r w:rsidR="00973BE2" w:rsidRPr="0030519F">
          <w:rPr>
            <w:rStyle w:val="Hyperlink"/>
            <w:rFonts w:ascii="Segoe UI Emoji" w:hAnsi="Segoe UI Emoji"/>
            <w:noProof/>
          </w:rPr>
          <w:t>6.1</w:t>
        </w:r>
        <w:r w:rsidR="00973BE2">
          <w:rPr>
            <w:rFonts w:eastAsiaTheme="minorEastAsia"/>
            <w:noProof/>
          </w:rPr>
          <w:tab/>
        </w:r>
        <w:r w:rsidR="00973BE2" w:rsidRPr="0030519F">
          <w:rPr>
            <w:rStyle w:val="Hyperlink"/>
            <w:rFonts w:ascii="Segoe UI Emoji" w:hAnsi="Segoe UI Emoji"/>
            <w:noProof/>
          </w:rPr>
          <w:t>File Listings</w:t>
        </w:r>
        <w:r w:rsidR="00973BE2">
          <w:rPr>
            <w:noProof/>
            <w:webHidden/>
          </w:rPr>
          <w:tab/>
        </w:r>
        <w:r w:rsidR="00973BE2">
          <w:rPr>
            <w:noProof/>
            <w:webHidden/>
          </w:rPr>
          <w:fldChar w:fldCharType="begin"/>
        </w:r>
        <w:r w:rsidR="00973BE2">
          <w:rPr>
            <w:noProof/>
            <w:webHidden/>
          </w:rPr>
          <w:instrText xml:space="preserve"> PAGEREF _Toc96952383 \h </w:instrText>
        </w:r>
        <w:r w:rsidR="00973BE2">
          <w:rPr>
            <w:noProof/>
            <w:webHidden/>
          </w:rPr>
        </w:r>
        <w:r w:rsidR="00973BE2">
          <w:rPr>
            <w:noProof/>
            <w:webHidden/>
          </w:rPr>
          <w:fldChar w:fldCharType="separate"/>
        </w:r>
        <w:r w:rsidR="00973BE2">
          <w:rPr>
            <w:noProof/>
            <w:webHidden/>
          </w:rPr>
          <w:t>23</w:t>
        </w:r>
        <w:r w:rsidR="00973BE2">
          <w:rPr>
            <w:noProof/>
            <w:webHidden/>
          </w:rPr>
          <w:fldChar w:fldCharType="end"/>
        </w:r>
      </w:hyperlink>
    </w:p>
    <w:p w14:paraId="5B0937AF" w14:textId="00D2D913" w:rsidR="00973BE2" w:rsidRDefault="00856A79">
      <w:pPr>
        <w:pStyle w:val="TOC2"/>
        <w:tabs>
          <w:tab w:val="left" w:pos="936"/>
          <w:tab w:val="right" w:leader="dot" w:pos="9350"/>
        </w:tabs>
        <w:rPr>
          <w:rFonts w:eastAsiaTheme="minorEastAsia"/>
          <w:noProof/>
        </w:rPr>
      </w:pPr>
      <w:hyperlink w:anchor="_Toc96952384" w:history="1">
        <w:r w:rsidR="00973BE2" w:rsidRPr="0030519F">
          <w:rPr>
            <w:rStyle w:val="Hyperlink"/>
            <w:rFonts w:ascii="Segoe UI Emoji" w:hAnsi="Segoe UI Emoji"/>
            <w:noProof/>
          </w:rPr>
          <w:t>6.2</w:t>
        </w:r>
        <w:r w:rsidR="00973BE2">
          <w:rPr>
            <w:rFonts w:eastAsiaTheme="minorEastAsia"/>
            <w:noProof/>
          </w:rPr>
          <w:tab/>
        </w:r>
        <w:r w:rsidR="00973BE2" w:rsidRPr="0030519F">
          <w:rPr>
            <w:rStyle w:val="Hyperlink"/>
            <w:rFonts w:ascii="Segoe UI Emoji" w:hAnsi="Segoe UI Emoji"/>
            <w:noProof/>
          </w:rPr>
          <w:t>UCF Listings</w:t>
        </w:r>
        <w:r w:rsidR="00973BE2">
          <w:rPr>
            <w:noProof/>
            <w:webHidden/>
          </w:rPr>
          <w:tab/>
        </w:r>
        <w:r w:rsidR="00973BE2">
          <w:rPr>
            <w:noProof/>
            <w:webHidden/>
          </w:rPr>
          <w:fldChar w:fldCharType="begin"/>
        </w:r>
        <w:r w:rsidR="00973BE2">
          <w:rPr>
            <w:noProof/>
            <w:webHidden/>
          </w:rPr>
          <w:instrText xml:space="preserve"> PAGEREF _Toc96952384 \h </w:instrText>
        </w:r>
        <w:r w:rsidR="00973BE2">
          <w:rPr>
            <w:noProof/>
            <w:webHidden/>
          </w:rPr>
        </w:r>
        <w:r w:rsidR="00973BE2">
          <w:rPr>
            <w:noProof/>
            <w:webHidden/>
          </w:rPr>
          <w:fldChar w:fldCharType="separate"/>
        </w:r>
        <w:r w:rsidR="00973BE2">
          <w:rPr>
            <w:noProof/>
            <w:webHidden/>
          </w:rPr>
          <w:t>24</w:t>
        </w:r>
        <w:r w:rsidR="00973BE2">
          <w:rPr>
            <w:noProof/>
            <w:webHidden/>
          </w:rPr>
          <w:fldChar w:fldCharType="end"/>
        </w:r>
      </w:hyperlink>
    </w:p>
    <w:p w14:paraId="0BAA0BB8" w14:textId="05ECA3EA" w:rsidR="00973BE2" w:rsidRDefault="00856A79">
      <w:pPr>
        <w:pStyle w:val="TOC2"/>
        <w:tabs>
          <w:tab w:val="left" w:pos="936"/>
          <w:tab w:val="right" w:leader="dot" w:pos="9350"/>
        </w:tabs>
        <w:rPr>
          <w:rFonts w:eastAsiaTheme="minorEastAsia"/>
          <w:noProof/>
        </w:rPr>
      </w:pPr>
      <w:hyperlink w:anchor="_Toc96952385" w:history="1">
        <w:r w:rsidR="00973BE2" w:rsidRPr="0030519F">
          <w:rPr>
            <w:rStyle w:val="Hyperlink"/>
            <w:rFonts w:ascii="Segoe UI Emoji" w:hAnsi="Segoe UI Emoji"/>
            <w:noProof/>
          </w:rPr>
          <w:t>6.3</w:t>
        </w:r>
        <w:r w:rsidR="00973BE2">
          <w:rPr>
            <w:rFonts w:eastAsiaTheme="minorEastAsia"/>
            <w:noProof/>
          </w:rPr>
          <w:tab/>
        </w:r>
        <w:r w:rsidR="00973BE2" w:rsidRPr="0030519F">
          <w:rPr>
            <w:rStyle w:val="Hyperlink"/>
            <w:rFonts w:ascii="Segoe UI Emoji" w:hAnsi="Segoe UI Emoji"/>
            <w:noProof/>
          </w:rPr>
          <w:t>Error Correction</w:t>
        </w:r>
        <w:r w:rsidR="00973BE2">
          <w:rPr>
            <w:noProof/>
            <w:webHidden/>
          </w:rPr>
          <w:tab/>
        </w:r>
        <w:r w:rsidR="00973BE2">
          <w:rPr>
            <w:noProof/>
            <w:webHidden/>
          </w:rPr>
          <w:fldChar w:fldCharType="begin"/>
        </w:r>
        <w:r w:rsidR="00973BE2">
          <w:rPr>
            <w:noProof/>
            <w:webHidden/>
          </w:rPr>
          <w:instrText xml:space="preserve"> PAGEREF _Toc96952385 \h </w:instrText>
        </w:r>
        <w:r w:rsidR="00973BE2">
          <w:rPr>
            <w:noProof/>
            <w:webHidden/>
          </w:rPr>
        </w:r>
        <w:r w:rsidR="00973BE2">
          <w:rPr>
            <w:noProof/>
            <w:webHidden/>
          </w:rPr>
          <w:fldChar w:fldCharType="separate"/>
        </w:r>
        <w:r w:rsidR="00973BE2">
          <w:rPr>
            <w:noProof/>
            <w:webHidden/>
          </w:rPr>
          <w:t>26</w:t>
        </w:r>
        <w:r w:rsidR="00973BE2">
          <w:rPr>
            <w:noProof/>
            <w:webHidden/>
          </w:rPr>
          <w:fldChar w:fldCharType="end"/>
        </w:r>
      </w:hyperlink>
    </w:p>
    <w:p w14:paraId="15904ED7" w14:textId="56F5C8F7" w:rsidR="00973BE2" w:rsidRDefault="00856A79">
      <w:pPr>
        <w:pStyle w:val="TOC3"/>
        <w:tabs>
          <w:tab w:val="left" w:pos="1760"/>
          <w:tab w:val="right" w:leader="dot" w:pos="9350"/>
        </w:tabs>
        <w:rPr>
          <w:rFonts w:eastAsiaTheme="minorEastAsia"/>
          <w:noProof/>
        </w:rPr>
      </w:pPr>
      <w:hyperlink w:anchor="_Toc96952386" w:history="1">
        <w:r w:rsidR="00973BE2" w:rsidRPr="0030519F">
          <w:rPr>
            <w:rStyle w:val="Hyperlink"/>
            <w:rFonts w:ascii="Segoe UI Emoji" w:hAnsi="Segoe UI Emoji"/>
            <w:noProof/>
          </w:rPr>
          <w:t>6.3.1</w:t>
        </w:r>
        <w:r w:rsidR="00973BE2">
          <w:rPr>
            <w:rFonts w:eastAsiaTheme="minorEastAsia"/>
            <w:noProof/>
          </w:rPr>
          <w:tab/>
        </w:r>
        <w:r w:rsidR="00973BE2" w:rsidRPr="0030519F">
          <w:rPr>
            <w:rStyle w:val="Hyperlink"/>
            <w:rFonts w:ascii="Segoe UI Emoji" w:hAnsi="Segoe UI Emoji"/>
            <w:noProof/>
          </w:rPr>
          <w:t>View Records with Errors</w:t>
        </w:r>
        <w:r w:rsidR="00973BE2">
          <w:rPr>
            <w:noProof/>
            <w:webHidden/>
          </w:rPr>
          <w:tab/>
        </w:r>
        <w:r w:rsidR="00973BE2">
          <w:rPr>
            <w:noProof/>
            <w:webHidden/>
          </w:rPr>
          <w:fldChar w:fldCharType="begin"/>
        </w:r>
        <w:r w:rsidR="00973BE2">
          <w:rPr>
            <w:noProof/>
            <w:webHidden/>
          </w:rPr>
          <w:instrText xml:space="preserve"> PAGEREF _Toc96952386 \h </w:instrText>
        </w:r>
        <w:r w:rsidR="00973BE2">
          <w:rPr>
            <w:noProof/>
            <w:webHidden/>
          </w:rPr>
        </w:r>
        <w:r w:rsidR="00973BE2">
          <w:rPr>
            <w:noProof/>
            <w:webHidden/>
          </w:rPr>
          <w:fldChar w:fldCharType="separate"/>
        </w:r>
        <w:r w:rsidR="00973BE2">
          <w:rPr>
            <w:noProof/>
            <w:webHidden/>
          </w:rPr>
          <w:t>26</w:t>
        </w:r>
        <w:r w:rsidR="00973BE2">
          <w:rPr>
            <w:noProof/>
            <w:webHidden/>
          </w:rPr>
          <w:fldChar w:fldCharType="end"/>
        </w:r>
      </w:hyperlink>
    </w:p>
    <w:p w14:paraId="5C2D3C09" w14:textId="3239D279" w:rsidR="00973BE2" w:rsidRDefault="00856A79">
      <w:pPr>
        <w:pStyle w:val="TOC3"/>
        <w:tabs>
          <w:tab w:val="left" w:pos="1760"/>
          <w:tab w:val="right" w:leader="dot" w:pos="9350"/>
        </w:tabs>
        <w:rPr>
          <w:rFonts w:eastAsiaTheme="minorEastAsia"/>
          <w:noProof/>
        </w:rPr>
      </w:pPr>
      <w:hyperlink w:anchor="_Toc96952387" w:history="1">
        <w:r w:rsidR="00973BE2" w:rsidRPr="0030519F">
          <w:rPr>
            <w:rStyle w:val="Hyperlink"/>
            <w:rFonts w:ascii="Segoe UI Emoji" w:hAnsi="Segoe UI Emoji"/>
            <w:noProof/>
          </w:rPr>
          <w:t>6.3.2</w:t>
        </w:r>
        <w:r w:rsidR="00973BE2">
          <w:rPr>
            <w:rFonts w:eastAsiaTheme="minorEastAsia"/>
            <w:noProof/>
          </w:rPr>
          <w:tab/>
        </w:r>
        <w:r w:rsidR="00973BE2" w:rsidRPr="0030519F">
          <w:rPr>
            <w:rStyle w:val="Hyperlink"/>
            <w:rFonts w:ascii="Segoe UI Emoji" w:hAnsi="Segoe UI Emoji"/>
            <w:noProof/>
          </w:rPr>
          <w:t>Error Correction via PMP Clearinghouse</w:t>
        </w:r>
        <w:r w:rsidR="00973BE2">
          <w:rPr>
            <w:noProof/>
            <w:webHidden/>
          </w:rPr>
          <w:tab/>
        </w:r>
        <w:r w:rsidR="00973BE2">
          <w:rPr>
            <w:noProof/>
            <w:webHidden/>
          </w:rPr>
          <w:fldChar w:fldCharType="begin"/>
        </w:r>
        <w:r w:rsidR="00973BE2">
          <w:rPr>
            <w:noProof/>
            <w:webHidden/>
          </w:rPr>
          <w:instrText xml:space="preserve"> PAGEREF _Toc96952387 \h </w:instrText>
        </w:r>
        <w:r w:rsidR="00973BE2">
          <w:rPr>
            <w:noProof/>
            <w:webHidden/>
          </w:rPr>
        </w:r>
        <w:r w:rsidR="00973BE2">
          <w:rPr>
            <w:noProof/>
            <w:webHidden/>
          </w:rPr>
          <w:fldChar w:fldCharType="separate"/>
        </w:r>
        <w:r w:rsidR="00973BE2">
          <w:rPr>
            <w:noProof/>
            <w:webHidden/>
          </w:rPr>
          <w:t>26</w:t>
        </w:r>
        <w:r w:rsidR="00973BE2">
          <w:rPr>
            <w:noProof/>
            <w:webHidden/>
          </w:rPr>
          <w:fldChar w:fldCharType="end"/>
        </w:r>
      </w:hyperlink>
    </w:p>
    <w:p w14:paraId="4E650C5F" w14:textId="04D90CF1" w:rsidR="00973BE2" w:rsidRDefault="00856A79">
      <w:pPr>
        <w:pStyle w:val="TOC1"/>
        <w:tabs>
          <w:tab w:val="left" w:pos="360"/>
          <w:tab w:val="right" w:leader="dot" w:pos="9350"/>
        </w:tabs>
        <w:rPr>
          <w:rFonts w:eastAsiaTheme="minorEastAsia"/>
          <w:b w:val="0"/>
          <w:noProof/>
        </w:rPr>
      </w:pPr>
      <w:hyperlink w:anchor="_Toc96952388" w:history="1">
        <w:r w:rsidR="00973BE2" w:rsidRPr="0030519F">
          <w:rPr>
            <w:rStyle w:val="Hyperlink"/>
            <w:rFonts w:ascii="Segoe UI Emoji" w:hAnsi="Segoe UI Emoji"/>
            <w:noProof/>
          </w:rPr>
          <w:t>7</w:t>
        </w:r>
        <w:r w:rsidR="00973BE2">
          <w:rPr>
            <w:rFonts w:eastAsiaTheme="minorEastAsia"/>
            <w:b w:val="0"/>
            <w:noProof/>
          </w:rPr>
          <w:tab/>
        </w:r>
        <w:r w:rsidR="00973BE2" w:rsidRPr="0030519F">
          <w:rPr>
            <w:rStyle w:val="Hyperlink"/>
            <w:rFonts w:ascii="Segoe UI Emoji" w:hAnsi="Segoe UI Emoji"/>
            <w:noProof/>
          </w:rPr>
          <w:t>Email Reports</w:t>
        </w:r>
        <w:r w:rsidR="00973BE2">
          <w:rPr>
            <w:noProof/>
            <w:webHidden/>
          </w:rPr>
          <w:tab/>
        </w:r>
        <w:r w:rsidR="00973BE2">
          <w:rPr>
            <w:noProof/>
            <w:webHidden/>
          </w:rPr>
          <w:fldChar w:fldCharType="begin"/>
        </w:r>
        <w:r w:rsidR="00973BE2">
          <w:rPr>
            <w:noProof/>
            <w:webHidden/>
          </w:rPr>
          <w:instrText xml:space="preserve"> PAGEREF _Toc96952388 \h </w:instrText>
        </w:r>
        <w:r w:rsidR="00973BE2">
          <w:rPr>
            <w:noProof/>
            <w:webHidden/>
          </w:rPr>
        </w:r>
        <w:r w:rsidR="00973BE2">
          <w:rPr>
            <w:noProof/>
            <w:webHidden/>
          </w:rPr>
          <w:fldChar w:fldCharType="separate"/>
        </w:r>
        <w:r w:rsidR="00973BE2">
          <w:rPr>
            <w:noProof/>
            <w:webHidden/>
          </w:rPr>
          <w:t>28</w:t>
        </w:r>
        <w:r w:rsidR="00973BE2">
          <w:rPr>
            <w:noProof/>
            <w:webHidden/>
          </w:rPr>
          <w:fldChar w:fldCharType="end"/>
        </w:r>
      </w:hyperlink>
    </w:p>
    <w:p w14:paraId="15986FF5" w14:textId="608DC6BC" w:rsidR="00973BE2" w:rsidRDefault="00856A79">
      <w:pPr>
        <w:pStyle w:val="TOC2"/>
        <w:tabs>
          <w:tab w:val="left" w:pos="936"/>
          <w:tab w:val="right" w:leader="dot" w:pos="9350"/>
        </w:tabs>
        <w:rPr>
          <w:rFonts w:eastAsiaTheme="minorEastAsia"/>
          <w:noProof/>
        </w:rPr>
      </w:pPr>
      <w:hyperlink w:anchor="_Toc96952389" w:history="1">
        <w:r w:rsidR="00973BE2" w:rsidRPr="0030519F">
          <w:rPr>
            <w:rStyle w:val="Hyperlink"/>
            <w:rFonts w:ascii="Segoe UI Emoji" w:hAnsi="Segoe UI Emoji"/>
            <w:noProof/>
          </w:rPr>
          <w:t>7.1</w:t>
        </w:r>
        <w:r w:rsidR="00973BE2">
          <w:rPr>
            <w:rFonts w:eastAsiaTheme="minorEastAsia"/>
            <w:noProof/>
          </w:rPr>
          <w:tab/>
        </w:r>
        <w:r w:rsidR="00973BE2" w:rsidRPr="0030519F">
          <w:rPr>
            <w:rStyle w:val="Hyperlink"/>
            <w:rFonts w:ascii="Segoe UI Emoji" w:hAnsi="Segoe UI Emoji"/>
            <w:noProof/>
          </w:rPr>
          <w:t>File Failed Report</w:t>
        </w:r>
        <w:r w:rsidR="00973BE2">
          <w:rPr>
            <w:noProof/>
            <w:webHidden/>
          </w:rPr>
          <w:tab/>
        </w:r>
        <w:r w:rsidR="00973BE2">
          <w:rPr>
            <w:noProof/>
            <w:webHidden/>
          </w:rPr>
          <w:fldChar w:fldCharType="begin"/>
        </w:r>
        <w:r w:rsidR="00973BE2">
          <w:rPr>
            <w:noProof/>
            <w:webHidden/>
          </w:rPr>
          <w:instrText xml:space="preserve"> PAGEREF _Toc96952389 \h </w:instrText>
        </w:r>
        <w:r w:rsidR="00973BE2">
          <w:rPr>
            <w:noProof/>
            <w:webHidden/>
          </w:rPr>
        </w:r>
        <w:r w:rsidR="00973BE2">
          <w:rPr>
            <w:noProof/>
            <w:webHidden/>
          </w:rPr>
          <w:fldChar w:fldCharType="separate"/>
        </w:r>
        <w:r w:rsidR="00973BE2">
          <w:rPr>
            <w:noProof/>
            <w:webHidden/>
          </w:rPr>
          <w:t>28</w:t>
        </w:r>
        <w:r w:rsidR="00973BE2">
          <w:rPr>
            <w:noProof/>
            <w:webHidden/>
          </w:rPr>
          <w:fldChar w:fldCharType="end"/>
        </w:r>
      </w:hyperlink>
    </w:p>
    <w:p w14:paraId="140BBC82" w14:textId="5EF0DDA4" w:rsidR="00973BE2" w:rsidRDefault="00856A79">
      <w:pPr>
        <w:pStyle w:val="TOC2"/>
        <w:tabs>
          <w:tab w:val="left" w:pos="936"/>
          <w:tab w:val="right" w:leader="dot" w:pos="9350"/>
        </w:tabs>
        <w:rPr>
          <w:rFonts w:eastAsiaTheme="minorEastAsia"/>
          <w:noProof/>
        </w:rPr>
      </w:pPr>
      <w:hyperlink w:anchor="_Toc96952390" w:history="1">
        <w:r w:rsidR="00973BE2" w:rsidRPr="0030519F">
          <w:rPr>
            <w:rStyle w:val="Hyperlink"/>
            <w:rFonts w:ascii="Segoe UI Emoji" w:hAnsi="Segoe UI Emoji"/>
            <w:noProof/>
          </w:rPr>
          <w:t>7.2</w:t>
        </w:r>
        <w:r w:rsidR="00973BE2">
          <w:rPr>
            <w:rFonts w:eastAsiaTheme="minorEastAsia"/>
            <w:noProof/>
          </w:rPr>
          <w:tab/>
        </w:r>
        <w:r w:rsidR="00973BE2" w:rsidRPr="0030519F">
          <w:rPr>
            <w:rStyle w:val="Hyperlink"/>
            <w:rFonts w:ascii="Segoe UI Emoji" w:hAnsi="Segoe UI Emoji"/>
            <w:noProof/>
          </w:rPr>
          <w:t>File Status Report</w:t>
        </w:r>
        <w:r w:rsidR="00973BE2">
          <w:rPr>
            <w:noProof/>
            <w:webHidden/>
          </w:rPr>
          <w:tab/>
        </w:r>
        <w:r w:rsidR="00973BE2">
          <w:rPr>
            <w:noProof/>
            <w:webHidden/>
          </w:rPr>
          <w:fldChar w:fldCharType="begin"/>
        </w:r>
        <w:r w:rsidR="00973BE2">
          <w:rPr>
            <w:noProof/>
            <w:webHidden/>
          </w:rPr>
          <w:instrText xml:space="preserve"> PAGEREF _Toc96952390 \h </w:instrText>
        </w:r>
        <w:r w:rsidR="00973BE2">
          <w:rPr>
            <w:noProof/>
            <w:webHidden/>
          </w:rPr>
        </w:r>
        <w:r w:rsidR="00973BE2">
          <w:rPr>
            <w:noProof/>
            <w:webHidden/>
          </w:rPr>
          <w:fldChar w:fldCharType="separate"/>
        </w:r>
        <w:r w:rsidR="00973BE2">
          <w:rPr>
            <w:noProof/>
            <w:webHidden/>
          </w:rPr>
          <w:t>28</w:t>
        </w:r>
        <w:r w:rsidR="00973BE2">
          <w:rPr>
            <w:noProof/>
            <w:webHidden/>
          </w:rPr>
          <w:fldChar w:fldCharType="end"/>
        </w:r>
      </w:hyperlink>
    </w:p>
    <w:p w14:paraId="214B8B0A" w14:textId="080E7B26" w:rsidR="00973BE2" w:rsidRDefault="00856A79">
      <w:pPr>
        <w:pStyle w:val="TOC2"/>
        <w:tabs>
          <w:tab w:val="left" w:pos="936"/>
          <w:tab w:val="right" w:leader="dot" w:pos="9350"/>
        </w:tabs>
        <w:rPr>
          <w:rFonts w:eastAsiaTheme="minorEastAsia"/>
          <w:noProof/>
        </w:rPr>
      </w:pPr>
      <w:hyperlink w:anchor="_Toc96952391" w:history="1">
        <w:r w:rsidR="00973BE2" w:rsidRPr="0030519F">
          <w:rPr>
            <w:rStyle w:val="Hyperlink"/>
            <w:rFonts w:ascii="Segoe UI Emoji" w:hAnsi="Segoe UI Emoji"/>
            <w:noProof/>
          </w:rPr>
          <w:t>7.3</w:t>
        </w:r>
        <w:r w:rsidR="00973BE2">
          <w:rPr>
            <w:rFonts w:eastAsiaTheme="minorEastAsia"/>
            <w:noProof/>
          </w:rPr>
          <w:tab/>
        </w:r>
        <w:r w:rsidR="00973BE2" w:rsidRPr="0030519F">
          <w:rPr>
            <w:rStyle w:val="Hyperlink"/>
            <w:rFonts w:ascii="Segoe UI Emoji" w:hAnsi="Segoe UI Emoji"/>
            <w:noProof/>
          </w:rPr>
          <w:t>Zero Report Confirmation</w:t>
        </w:r>
        <w:r w:rsidR="00973BE2">
          <w:rPr>
            <w:noProof/>
            <w:webHidden/>
          </w:rPr>
          <w:tab/>
        </w:r>
        <w:r w:rsidR="00973BE2">
          <w:rPr>
            <w:noProof/>
            <w:webHidden/>
          </w:rPr>
          <w:fldChar w:fldCharType="begin"/>
        </w:r>
        <w:r w:rsidR="00973BE2">
          <w:rPr>
            <w:noProof/>
            <w:webHidden/>
          </w:rPr>
          <w:instrText xml:space="preserve"> PAGEREF _Toc96952391 \h </w:instrText>
        </w:r>
        <w:r w:rsidR="00973BE2">
          <w:rPr>
            <w:noProof/>
            <w:webHidden/>
          </w:rPr>
        </w:r>
        <w:r w:rsidR="00973BE2">
          <w:rPr>
            <w:noProof/>
            <w:webHidden/>
          </w:rPr>
          <w:fldChar w:fldCharType="separate"/>
        </w:r>
        <w:r w:rsidR="00973BE2">
          <w:rPr>
            <w:noProof/>
            <w:webHidden/>
          </w:rPr>
          <w:t>32</w:t>
        </w:r>
        <w:r w:rsidR="00973BE2">
          <w:rPr>
            <w:noProof/>
            <w:webHidden/>
          </w:rPr>
          <w:fldChar w:fldCharType="end"/>
        </w:r>
      </w:hyperlink>
    </w:p>
    <w:p w14:paraId="6A21C0DE" w14:textId="05D993F6" w:rsidR="00973BE2" w:rsidRDefault="00856A79">
      <w:pPr>
        <w:pStyle w:val="TOC1"/>
        <w:tabs>
          <w:tab w:val="left" w:pos="360"/>
          <w:tab w:val="right" w:leader="dot" w:pos="9350"/>
        </w:tabs>
        <w:rPr>
          <w:rFonts w:eastAsiaTheme="minorEastAsia"/>
          <w:b w:val="0"/>
          <w:noProof/>
        </w:rPr>
      </w:pPr>
      <w:hyperlink w:anchor="_Toc96952392" w:history="1">
        <w:r w:rsidR="00973BE2" w:rsidRPr="0030519F">
          <w:rPr>
            <w:rStyle w:val="Hyperlink"/>
            <w:rFonts w:ascii="Segoe UI Emoji" w:hAnsi="Segoe UI Emoji"/>
            <w:noProof/>
          </w:rPr>
          <w:t>8</w:t>
        </w:r>
        <w:r w:rsidR="00973BE2">
          <w:rPr>
            <w:rFonts w:eastAsiaTheme="minorEastAsia"/>
            <w:b w:val="0"/>
            <w:noProof/>
          </w:rPr>
          <w:tab/>
        </w:r>
        <w:r w:rsidR="00973BE2" w:rsidRPr="0030519F">
          <w:rPr>
            <w:rStyle w:val="Hyperlink"/>
            <w:rFonts w:ascii="Segoe UI Emoji" w:hAnsi="Segoe UI Emoji"/>
            <w:noProof/>
          </w:rPr>
          <w:t>Managing Your Upload Account</w:t>
        </w:r>
        <w:r w:rsidR="00973BE2">
          <w:rPr>
            <w:noProof/>
            <w:webHidden/>
          </w:rPr>
          <w:tab/>
        </w:r>
        <w:r w:rsidR="00973BE2">
          <w:rPr>
            <w:noProof/>
            <w:webHidden/>
          </w:rPr>
          <w:fldChar w:fldCharType="begin"/>
        </w:r>
        <w:r w:rsidR="00973BE2">
          <w:rPr>
            <w:noProof/>
            <w:webHidden/>
          </w:rPr>
          <w:instrText xml:space="preserve"> PAGEREF _Toc96952392 \h </w:instrText>
        </w:r>
        <w:r w:rsidR="00973BE2">
          <w:rPr>
            <w:noProof/>
            <w:webHidden/>
          </w:rPr>
        </w:r>
        <w:r w:rsidR="00973BE2">
          <w:rPr>
            <w:noProof/>
            <w:webHidden/>
          </w:rPr>
          <w:fldChar w:fldCharType="separate"/>
        </w:r>
        <w:r w:rsidR="00973BE2">
          <w:rPr>
            <w:noProof/>
            <w:webHidden/>
          </w:rPr>
          <w:t>33</w:t>
        </w:r>
        <w:r w:rsidR="00973BE2">
          <w:rPr>
            <w:noProof/>
            <w:webHidden/>
          </w:rPr>
          <w:fldChar w:fldCharType="end"/>
        </w:r>
      </w:hyperlink>
    </w:p>
    <w:p w14:paraId="2BF0F45E" w14:textId="1F51E749" w:rsidR="00973BE2" w:rsidRDefault="00856A79">
      <w:pPr>
        <w:pStyle w:val="TOC2"/>
        <w:tabs>
          <w:tab w:val="left" w:pos="936"/>
          <w:tab w:val="right" w:leader="dot" w:pos="9350"/>
        </w:tabs>
        <w:rPr>
          <w:rFonts w:eastAsiaTheme="minorEastAsia"/>
          <w:noProof/>
        </w:rPr>
      </w:pPr>
      <w:hyperlink w:anchor="_Toc96952393" w:history="1">
        <w:r w:rsidR="00973BE2" w:rsidRPr="0030519F">
          <w:rPr>
            <w:rStyle w:val="Hyperlink"/>
            <w:rFonts w:ascii="Segoe UI Emoji" w:hAnsi="Segoe UI Emoji"/>
            <w:noProof/>
          </w:rPr>
          <w:t>8.1</w:t>
        </w:r>
        <w:r w:rsidR="00973BE2">
          <w:rPr>
            <w:rFonts w:eastAsiaTheme="minorEastAsia"/>
            <w:noProof/>
          </w:rPr>
          <w:tab/>
        </w:r>
        <w:r w:rsidR="00973BE2" w:rsidRPr="0030519F">
          <w:rPr>
            <w:rStyle w:val="Hyperlink"/>
            <w:rFonts w:ascii="Segoe UI Emoji" w:hAnsi="Segoe UI Emoji"/>
            <w:noProof/>
          </w:rPr>
          <w:t>Adding Users to Your Upload Account</w:t>
        </w:r>
        <w:r w:rsidR="00973BE2">
          <w:rPr>
            <w:noProof/>
            <w:webHidden/>
          </w:rPr>
          <w:tab/>
        </w:r>
        <w:r w:rsidR="00973BE2">
          <w:rPr>
            <w:noProof/>
            <w:webHidden/>
          </w:rPr>
          <w:fldChar w:fldCharType="begin"/>
        </w:r>
        <w:r w:rsidR="00973BE2">
          <w:rPr>
            <w:noProof/>
            <w:webHidden/>
          </w:rPr>
          <w:instrText xml:space="preserve"> PAGEREF _Toc96952393 \h </w:instrText>
        </w:r>
        <w:r w:rsidR="00973BE2">
          <w:rPr>
            <w:noProof/>
            <w:webHidden/>
          </w:rPr>
        </w:r>
        <w:r w:rsidR="00973BE2">
          <w:rPr>
            <w:noProof/>
            <w:webHidden/>
          </w:rPr>
          <w:fldChar w:fldCharType="separate"/>
        </w:r>
        <w:r w:rsidR="00973BE2">
          <w:rPr>
            <w:noProof/>
            <w:webHidden/>
          </w:rPr>
          <w:t>33</w:t>
        </w:r>
        <w:r w:rsidR="00973BE2">
          <w:rPr>
            <w:noProof/>
            <w:webHidden/>
          </w:rPr>
          <w:fldChar w:fldCharType="end"/>
        </w:r>
      </w:hyperlink>
    </w:p>
    <w:p w14:paraId="55DB8D51" w14:textId="7108A620" w:rsidR="00973BE2" w:rsidRDefault="00856A79">
      <w:pPr>
        <w:pStyle w:val="TOC3"/>
        <w:tabs>
          <w:tab w:val="left" w:pos="1760"/>
          <w:tab w:val="right" w:leader="dot" w:pos="9350"/>
        </w:tabs>
        <w:rPr>
          <w:rFonts w:eastAsiaTheme="minorEastAsia"/>
          <w:noProof/>
        </w:rPr>
      </w:pPr>
      <w:hyperlink w:anchor="_Toc96952394" w:history="1">
        <w:r w:rsidR="00973BE2" w:rsidRPr="0030519F">
          <w:rPr>
            <w:rStyle w:val="Hyperlink"/>
            <w:rFonts w:ascii="Segoe UI Emoji" w:eastAsia="Calibri" w:hAnsi="Segoe UI Emoji"/>
            <w:noProof/>
          </w:rPr>
          <w:t>8.1.1</w:t>
        </w:r>
        <w:r w:rsidR="00973BE2">
          <w:rPr>
            <w:rFonts w:eastAsiaTheme="minorEastAsia"/>
            <w:noProof/>
          </w:rPr>
          <w:tab/>
        </w:r>
        <w:r w:rsidR="00973BE2" w:rsidRPr="0030519F">
          <w:rPr>
            <w:rStyle w:val="Hyperlink"/>
            <w:rFonts w:ascii="Segoe UI Emoji" w:eastAsia="Calibri" w:hAnsi="Segoe UI Emoji"/>
            <w:noProof/>
          </w:rPr>
          <w:t>Changing Another User’s Password</w:t>
        </w:r>
        <w:r w:rsidR="00973BE2">
          <w:rPr>
            <w:noProof/>
            <w:webHidden/>
          </w:rPr>
          <w:tab/>
        </w:r>
        <w:r w:rsidR="00973BE2">
          <w:rPr>
            <w:noProof/>
            <w:webHidden/>
          </w:rPr>
          <w:fldChar w:fldCharType="begin"/>
        </w:r>
        <w:r w:rsidR="00973BE2">
          <w:rPr>
            <w:noProof/>
            <w:webHidden/>
          </w:rPr>
          <w:instrText xml:space="preserve"> PAGEREF _Toc96952394 \h </w:instrText>
        </w:r>
        <w:r w:rsidR="00973BE2">
          <w:rPr>
            <w:noProof/>
            <w:webHidden/>
          </w:rPr>
        </w:r>
        <w:r w:rsidR="00973BE2">
          <w:rPr>
            <w:noProof/>
            <w:webHidden/>
          </w:rPr>
          <w:fldChar w:fldCharType="separate"/>
        </w:r>
        <w:r w:rsidR="00973BE2">
          <w:rPr>
            <w:noProof/>
            <w:webHidden/>
          </w:rPr>
          <w:t>34</w:t>
        </w:r>
        <w:r w:rsidR="00973BE2">
          <w:rPr>
            <w:noProof/>
            <w:webHidden/>
          </w:rPr>
          <w:fldChar w:fldCharType="end"/>
        </w:r>
      </w:hyperlink>
    </w:p>
    <w:p w14:paraId="62C94E17" w14:textId="47C49B3B" w:rsidR="00973BE2" w:rsidRDefault="00856A79">
      <w:pPr>
        <w:pStyle w:val="TOC2"/>
        <w:tabs>
          <w:tab w:val="left" w:pos="936"/>
          <w:tab w:val="right" w:leader="dot" w:pos="9350"/>
        </w:tabs>
        <w:rPr>
          <w:rFonts w:eastAsiaTheme="minorEastAsia"/>
          <w:noProof/>
        </w:rPr>
      </w:pPr>
      <w:hyperlink w:anchor="_Toc96952395" w:history="1">
        <w:r w:rsidR="00973BE2" w:rsidRPr="0030519F">
          <w:rPr>
            <w:rStyle w:val="Hyperlink"/>
            <w:rFonts w:ascii="Segoe UI Emoji" w:hAnsi="Segoe UI Emoji"/>
            <w:noProof/>
          </w:rPr>
          <w:t>8.2</w:t>
        </w:r>
        <w:r w:rsidR="00973BE2">
          <w:rPr>
            <w:rFonts w:eastAsiaTheme="minorEastAsia"/>
            <w:noProof/>
          </w:rPr>
          <w:tab/>
        </w:r>
        <w:r w:rsidR="00973BE2" w:rsidRPr="0030519F">
          <w:rPr>
            <w:rStyle w:val="Hyperlink"/>
            <w:rFonts w:ascii="Segoe UI Emoji" w:hAnsi="Segoe UI Emoji"/>
            <w:noProof/>
          </w:rPr>
          <w:t>Adding PMPs to Your Upload Account</w:t>
        </w:r>
        <w:r w:rsidR="00973BE2">
          <w:rPr>
            <w:noProof/>
            <w:webHidden/>
          </w:rPr>
          <w:tab/>
        </w:r>
        <w:r w:rsidR="00973BE2">
          <w:rPr>
            <w:noProof/>
            <w:webHidden/>
          </w:rPr>
          <w:fldChar w:fldCharType="begin"/>
        </w:r>
        <w:r w:rsidR="00973BE2">
          <w:rPr>
            <w:noProof/>
            <w:webHidden/>
          </w:rPr>
          <w:instrText xml:space="preserve"> PAGEREF _Toc96952395 \h </w:instrText>
        </w:r>
        <w:r w:rsidR="00973BE2">
          <w:rPr>
            <w:noProof/>
            <w:webHidden/>
          </w:rPr>
        </w:r>
        <w:r w:rsidR="00973BE2">
          <w:rPr>
            <w:noProof/>
            <w:webHidden/>
          </w:rPr>
          <w:fldChar w:fldCharType="separate"/>
        </w:r>
        <w:r w:rsidR="00973BE2">
          <w:rPr>
            <w:noProof/>
            <w:webHidden/>
          </w:rPr>
          <w:t>36</w:t>
        </w:r>
        <w:r w:rsidR="00973BE2">
          <w:rPr>
            <w:noProof/>
            <w:webHidden/>
          </w:rPr>
          <w:fldChar w:fldCharType="end"/>
        </w:r>
      </w:hyperlink>
    </w:p>
    <w:p w14:paraId="5FC5B73F" w14:textId="07E7EB6D" w:rsidR="00973BE2" w:rsidRDefault="00856A79">
      <w:pPr>
        <w:pStyle w:val="TOC2"/>
        <w:tabs>
          <w:tab w:val="left" w:pos="936"/>
          <w:tab w:val="right" w:leader="dot" w:pos="9350"/>
        </w:tabs>
        <w:rPr>
          <w:rFonts w:eastAsiaTheme="minorEastAsia"/>
          <w:noProof/>
        </w:rPr>
      </w:pPr>
      <w:hyperlink w:anchor="_Toc96952396" w:history="1">
        <w:r w:rsidR="00973BE2" w:rsidRPr="0030519F">
          <w:rPr>
            <w:rStyle w:val="Hyperlink"/>
            <w:rFonts w:ascii="Segoe UI Emoji" w:hAnsi="Segoe UI Emoji"/>
            <w:noProof/>
          </w:rPr>
          <w:t>8.3</w:t>
        </w:r>
        <w:r w:rsidR="00973BE2">
          <w:rPr>
            <w:rFonts w:eastAsiaTheme="minorEastAsia"/>
            <w:noProof/>
          </w:rPr>
          <w:tab/>
        </w:r>
        <w:r w:rsidR="00973BE2" w:rsidRPr="0030519F">
          <w:rPr>
            <w:rStyle w:val="Hyperlink"/>
            <w:rFonts w:ascii="Segoe UI Emoji" w:hAnsi="Segoe UI Emoji"/>
            <w:noProof/>
          </w:rPr>
          <w:t>Adding SFTP Access to an Upload Account</w:t>
        </w:r>
        <w:r w:rsidR="00973BE2">
          <w:rPr>
            <w:noProof/>
            <w:webHidden/>
          </w:rPr>
          <w:tab/>
        </w:r>
        <w:r w:rsidR="00973BE2">
          <w:rPr>
            <w:noProof/>
            <w:webHidden/>
          </w:rPr>
          <w:fldChar w:fldCharType="begin"/>
        </w:r>
        <w:r w:rsidR="00973BE2">
          <w:rPr>
            <w:noProof/>
            <w:webHidden/>
          </w:rPr>
          <w:instrText xml:space="preserve"> PAGEREF _Toc96952396 \h </w:instrText>
        </w:r>
        <w:r w:rsidR="00973BE2">
          <w:rPr>
            <w:noProof/>
            <w:webHidden/>
          </w:rPr>
        </w:r>
        <w:r w:rsidR="00973BE2">
          <w:rPr>
            <w:noProof/>
            <w:webHidden/>
          </w:rPr>
          <w:fldChar w:fldCharType="separate"/>
        </w:r>
        <w:r w:rsidR="00973BE2">
          <w:rPr>
            <w:noProof/>
            <w:webHidden/>
          </w:rPr>
          <w:t>37</w:t>
        </w:r>
        <w:r w:rsidR="00973BE2">
          <w:rPr>
            <w:noProof/>
            <w:webHidden/>
          </w:rPr>
          <w:fldChar w:fldCharType="end"/>
        </w:r>
      </w:hyperlink>
    </w:p>
    <w:p w14:paraId="3F13E57F" w14:textId="0B7ECE0E" w:rsidR="00973BE2" w:rsidRDefault="00856A79">
      <w:pPr>
        <w:pStyle w:val="TOC2"/>
        <w:tabs>
          <w:tab w:val="left" w:pos="936"/>
          <w:tab w:val="right" w:leader="dot" w:pos="9350"/>
        </w:tabs>
        <w:rPr>
          <w:rFonts w:eastAsiaTheme="minorEastAsia"/>
          <w:noProof/>
        </w:rPr>
      </w:pPr>
      <w:hyperlink w:anchor="_Toc96952397" w:history="1">
        <w:r w:rsidR="00973BE2" w:rsidRPr="0030519F">
          <w:rPr>
            <w:rStyle w:val="Hyperlink"/>
            <w:rFonts w:ascii="Segoe UI Emoji" w:eastAsia="Calibri" w:hAnsi="Segoe UI Emoji"/>
            <w:noProof/>
          </w:rPr>
          <w:t>8.4</w:t>
        </w:r>
        <w:r w:rsidR="00973BE2">
          <w:rPr>
            <w:rFonts w:eastAsiaTheme="minorEastAsia"/>
            <w:noProof/>
          </w:rPr>
          <w:tab/>
        </w:r>
        <w:r w:rsidR="00973BE2" w:rsidRPr="0030519F">
          <w:rPr>
            <w:rStyle w:val="Hyperlink"/>
            <w:rFonts w:ascii="Segoe UI Emoji" w:eastAsia="Calibri" w:hAnsi="Segoe UI Emoji"/>
            <w:noProof/>
          </w:rPr>
          <w:t>Editing Your Upload Account</w:t>
        </w:r>
        <w:r w:rsidR="00973BE2">
          <w:rPr>
            <w:noProof/>
            <w:webHidden/>
          </w:rPr>
          <w:tab/>
        </w:r>
        <w:r w:rsidR="00973BE2">
          <w:rPr>
            <w:noProof/>
            <w:webHidden/>
          </w:rPr>
          <w:fldChar w:fldCharType="begin"/>
        </w:r>
        <w:r w:rsidR="00973BE2">
          <w:rPr>
            <w:noProof/>
            <w:webHidden/>
          </w:rPr>
          <w:instrText xml:space="preserve"> PAGEREF _Toc96952397 \h </w:instrText>
        </w:r>
        <w:r w:rsidR="00973BE2">
          <w:rPr>
            <w:noProof/>
            <w:webHidden/>
          </w:rPr>
        </w:r>
        <w:r w:rsidR="00973BE2">
          <w:rPr>
            <w:noProof/>
            <w:webHidden/>
          </w:rPr>
          <w:fldChar w:fldCharType="separate"/>
        </w:r>
        <w:r w:rsidR="00973BE2">
          <w:rPr>
            <w:noProof/>
            <w:webHidden/>
          </w:rPr>
          <w:t>39</w:t>
        </w:r>
        <w:r w:rsidR="00973BE2">
          <w:rPr>
            <w:noProof/>
            <w:webHidden/>
          </w:rPr>
          <w:fldChar w:fldCharType="end"/>
        </w:r>
      </w:hyperlink>
    </w:p>
    <w:p w14:paraId="79580B68" w14:textId="01B2CF2D" w:rsidR="00973BE2" w:rsidRDefault="00856A79">
      <w:pPr>
        <w:pStyle w:val="TOC1"/>
        <w:tabs>
          <w:tab w:val="left" w:pos="360"/>
          <w:tab w:val="right" w:leader="dot" w:pos="9350"/>
        </w:tabs>
        <w:rPr>
          <w:rFonts w:eastAsiaTheme="minorEastAsia"/>
          <w:b w:val="0"/>
          <w:noProof/>
        </w:rPr>
      </w:pPr>
      <w:hyperlink w:anchor="_Toc96952398" w:history="1">
        <w:r w:rsidR="00973BE2" w:rsidRPr="0030519F">
          <w:rPr>
            <w:rStyle w:val="Hyperlink"/>
            <w:rFonts w:ascii="Segoe UI Emoji" w:hAnsi="Segoe UI Emoji"/>
            <w:noProof/>
          </w:rPr>
          <w:t>9</w:t>
        </w:r>
        <w:r w:rsidR="00973BE2">
          <w:rPr>
            <w:rFonts w:eastAsiaTheme="minorEastAsia"/>
            <w:b w:val="0"/>
            <w:noProof/>
          </w:rPr>
          <w:tab/>
        </w:r>
        <w:r w:rsidR="00973BE2" w:rsidRPr="0030519F">
          <w:rPr>
            <w:rStyle w:val="Hyperlink"/>
            <w:rFonts w:ascii="Segoe UI Emoji" w:hAnsi="Segoe UI Emoji"/>
            <w:noProof/>
          </w:rPr>
          <w:t>Managing Your User Profile</w:t>
        </w:r>
        <w:r w:rsidR="00973BE2">
          <w:rPr>
            <w:noProof/>
            <w:webHidden/>
          </w:rPr>
          <w:tab/>
        </w:r>
        <w:r w:rsidR="00973BE2">
          <w:rPr>
            <w:noProof/>
            <w:webHidden/>
          </w:rPr>
          <w:fldChar w:fldCharType="begin"/>
        </w:r>
        <w:r w:rsidR="00973BE2">
          <w:rPr>
            <w:noProof/>
            <w:webHidden/>
          </w:rPr>
          <w:instrText xml:space="preserve"> PAGEREF _Toc96952398 \h </w:instrText>
        </w:r>
        <w:r w:rsidR="00973BE2">
          <w:rPr>
            <w:noProof/>
            <w:webHidden/>
          </w:rPr>
        </w:r>
        <w:r w:rsidR="00973BE2">
          <w:rPr>
            <w:noProof/>
            <w:webHidden/>
          </w:rPr>
          <w:fldChar w:fldCharType="separate"/>
        </w:r>
        <w:r w:rsidR="00973BE2">
          <w:rPr>
            <w:noProof/>
            <w:webHidden/>
          </w:rPr>
          <w:t>42</w:t>
        </w:r>
        <w:r w:rsidR="00973BE2">
          <w:rPr>
            <w:noProof/>
            <w:webHidden/>
          </w:rPr>
          <w:fldChar w:fldCharType="end"/>
        </w:r>
      </w:hyperlink>
    </w:p>
    <w:p w14:paraId="41BA7F8E" w14:textId="34B83D4A" w:rsidR="00973BE2" w:rsidRDefault="00856A79">
      <w:pPr>
        <w:pStyle w:val="TOC2"/>
        <w:tabs>
          <w:tab w:val="left" w:pos="936"/>
          <w:tab w:val="right" w:leader="dot" w:pos="9350"/>
        </w:tabs>
        <w:rPr>
          <w:rFonts w:eastAsiaTheme="minorEastAsia"/>
          <w:noProof/>
        </w:rPr>
      </w:pPr>
      <w:hyperlink w:anchor="_Toc96952399" w:history="1">
        <w:r w:rsidR="00973BE2" w:rsidRPr="0030519F">
          <w:rPr>
            <w:rStyle w:val="Hyperlink"/>
            <w:rFonts w:ascii="Segoe UI Emoji" w:hAnsi="Segoe UI Emoji"/>
            <w:noProof/>
          </w:rPr>
          <w:t>9.1</w:t>
        </w:r>
        <w:r w:rsidR="00973BE2">
          <w:rPr>
            <w:rFonts w:eastAsiaTheme="minorEastAsia"/>
            <w:noProof/>
          </w:rPr>
          <w:tab/>
        </w:r>
        <w:r w:rsidR="00973BE2" w:rsidRPr="0030519F">
          <w:rPr>
            <w:rStyle w:val="Hyperlink"/>
            <w:rFonts w:ascii="Segoe UI Emoji" w:hAnsi="Segoe UI Emoji"/>
            <w:noProof/>
          </w:rPr>
          <w:t>Editing Your Profile</w:t>
        </w:r>
        <w:r w:rsidR="00973BE2">
          <w:rPr>
            <w:noProof/>
            <w:webHidden/>
          </w:rPr>
          <w:tab/>
        </w:r>
        <w:r w:rsidR="00973BE2">
          <w:rPr>
            <w:noProof/>
            <w:webHidden/>
          </w:rPr>
          <w:fldChar w:fldCharType="begin"/>
        </w:r>
        <w:r w:rsidR="00973BE2">
          <w:rPr>
            <w:noProof/>
            <w:webHidden/>
          </w:rPr>
          <w:instrText xml:space="preserve"> PAGEREF _Toc96952399 \h </w:instrText>
        </w:r>
        <w:r w:rsidR="00973BE2">
          <w:rPr>
            <w:noProof/>
            <w:webHidden/>
          </w:rPr>
        </w:r>
        <w:r w:rsidR="00973BE2">
          <w:rPr>
            <w:noProof/>
            <w:webHidden/>
          </w:rPr>
          <w:fldChar w:fldCharType="separate"/>
        </w:r>
        <w:r w:rsidR="00973BE2">
          <w:rPr>
            <w:noProof/>
            <w:webHidden/>
          </w:rPr>
          <w:t>42</w:t>
        </w:r>
        <w:r w:rsidR="00973BE2">
          <w:rPr>
            <w:noProof/>
            <w:webHidden/>
          </w:rPr>
          <w:fldChar w:fldCharType="end"/>
        </w:r>
      </w:hyperlink>
    </w:p>
    <w:p w14:paraId="2ABC3E48" w14:textId="26E57CB5" w:rsidR="00973BE2" w:rsidRDefault="00856A79">
      <w:pPr>
        <w:pStyle w:val="TOC2"/>
        <w:tabs>
          <w:tab w:val="left" w:pos="936"/>
          <w:tab w:val="right" w:leader="dot" w:pos="9350"/>
        </w:tabs>
        <w:rPr>
          <w:rFonts w:eastAsiaTheme="minorEastAsia"/>
          <w:noProof/>
        </w:rPr>
      </w:pPr>
      <w:hyperlink w:anchor="_Toc96952400" w:history="1">
        <w:r w:rsidR="00973BE2" w:rsidRPr="0030519F">
          <w:rPr>
            <w:rStyle w:val="Hyperlink"/>
            <w:rFonts w:ascii="Segoe UI Emoji" w:hAnsi="Segoe UI Emoji"/>
            <w:noProof/>
          </w:rPr>
          <w:t>9.2</w:t>
        </w:r>
        <w:r w:rsidR="00973BE2">
          <w:rPr>
            <w:rFonts w:eastAsiaTheme="minorEastAsia"/>
            <w:noProof/>
          </w:rPr>
          <w:tab/>
        </w:r>
        <w:r w:rsidR="00973BE2" w:rsidRPr="0030519F">
          <w:rPr>
            <w:rStyle w:val="Hyperlink"/>
            <w:rFonts w:ascii="Segoe UI Emoji" w:hAnsi="Segoe UI Emoji"/>
            <w:noProof/>
          </w:rPr>
          <w:t>Changing Your Password</w:t>
        </w:r>
        <w:r w:rsidR="00973BE2">
          <w:rPr>
            <w:noProof/>
            <w:webHidden/>
          </w:rPr>
          <w:tab/>
        </w:r>
        <w:r w:rsidR="00973BE2">
          <w:rPr>
            <w:noProof/>
            <w:webHidden/>
          </w:rPr>
          <w:fldChar w:fldCharType="begin"/>
        </w:r>
        <w:r w:rsidR="00973BE2">
          <w:rPr>
            <w:noProof/>
            <w:webHidden/>
          </w:rPr>
          <w:instrText xml:space="preserve"> PAGEREF _Toc96952400 \h </w:instrText>
        </w:r>
        <w:r w:rsidR="00973BE2">
          <w:rPr>
            <w:noProof/>
            <w:webHidden/>
          </w:rPr>
        </w:r>
        <w:r w:rsidR="00973BE2">
          <w:rPr>
            <w:noProof/>
            <w:webHidden/>
          </w:rPr>
          <w:fldChar w:fldCharType="separate"/>
        </w:r>
        <w:r w:rsidR="00973BE2">
          <w:rPr>
            <w:noProof/>
            <w:webHidden/>
          </w:rPr>
          <w:t>43</w:t>
        </w:r>
        <w:r w:rsidR="00973BE2">
          <w:rPr>
            <w:noProof/>
            <w:webHidden/>
          </w:rPr>
          <w:fldChar w:fldCharType="end"/>
        </w:r>
      </w:hyperlink>
    </w:p>
    <w:p w14:paraId="12AE25E1" w14:textId="66209C9F" w:rsidR="00973BE2" w:rsidRDefault="00856A79">
      <w:pPr>
        <w:pStyle w:val="TOC2"/>
        <w:tabs>
          <w:tab w:val="left" w:pos="936"/>
          <w:tab w:val="right" w:leader="dot" w:pos="9350"/>
        </w:tabs>
        <w:rPr>
          <w:rFonts w:eastAsiaTheme="minorEastAsia"/>
          <w:noProof/>
        </w:rPr>
      </w:pPr>
      <w:hyperlink w:anchor="_Toc96952401" w:history="1">
        <w:r w:rsidR="00973BE2" w:rsidRPr="0030519F">
          <w:rPr>
            <w:rStyle w:val="Hyperlink"/>
            <w:rFonts w:ascii="Segoe UI Emoji" w:hAnsi="Segoe UI Emoji"/>
            <w:noProof/>
          </w:rPr>
          <w:t>9.3</w:t>
        </w:r>
        <w:r w:rsidR="00973BE2">
          <w:rPr>
            <w:rFonts w:eastAsiaTheme="minorEastAsia"/>
            <w:noProof/>
          </w:rPr>
          <w:tab/>
        </w:r>
        <w:r w:rsidR="00973BE2" w:rsidRPr="0030519F">
          <w:rPr>
            <w:rStyle w:val="Hyperlink"/>
            <w:rFonts w:ascii="Segoe UI Emoji" w:hAnsi="Segoe UI Emoji"/>
            <w:noProof/>
          </w:rPr>
          <w:t>Resetting Your Password</w:t>
        </w:r>
        <w:r w:rsidR="00973BE2">
          <w:rPr>
            <w:noProof/>
            <w:webHidden/>
          </w:rPr>
          <w:tab/>
        </w:r>
        <w:r w:rsidR="00973BE2">
          <w:rPr>
            <w:noProof/>
            <w:webHidden/>
          </w:rPr>
          <w:fldChar w:fldCharType="begin"/>
        </w:r>
        <w:r w:rsidR="00973BE2">
          <w:rPr>
            <w:noProof/>
            <w:webHidden/>
          </w:rPr>
          <w:instrText xml:space="preserve"> PAGEREF _Toc96952401 \h </w:instrText>
        </w:r>
        <w:r w:rsidR="00973BE2">
          <w:rPr>
            <w:noProof/>
            <w:webHidden/>
          </w:rPr>
        </w:r>
        <w:r w:rsidR="00973BE2">
          <w:rPr>
            <w:noProof/>
            <w:webHidden/>
          </w:rPr>
          <w:fldChar w:fldCharType="separate"/>
        </w:r>
        <w:r w:rsidR="00973BE2">
          <w:rPr>
            <w:noProof/>
            <w:webHidden/>
          </w:rPr>
          <w:t>44</w:t>
        </w:r>
        <w:r w:rsidR="00973BE2">
          <w:rPr>
            <w:noProof/>
            <w:webHidden/>
          </w:rPr>
          <w:fldChar w:fldCharType="end"/>
        </w:r>
      </w:hyperlink>
    </w:p>
    <w:p w14:paraId="3DEFD46C" w14:textId="000F6784" w:rsidR="00973BE2" w:rsidRDefault="00856A79">
      <w:pPr>
        <w:pStyle w:val="TOC1"/>
        <w:tabs>
          <w:tab w:val="left" w:pos="936"/>
          <w:tab w:val="right" w:leader="dot" w:pos="9350"/>
        </w:tabs>
        <w:rPr>
          <w:rFonts w:eastAsiaTheme="minorEastAsia"/>
          <w:b w:val="0"/>
          <w:noProof/>
        </w:rPr>
      </w:pPr>
      <w:hyperlink w:anchor="_Toc96952402" w:history="1">
        <w:r w:rsidR="00973BE2" w:rsidRPr="0030519F">
          <w:rPr>
            <w:rStyle w:val="Hyperlink"/>
            <w:rFonts w:ascii="Segoe UI Emoji" w:hAnsi="Segoe UI Emoji"/>
            <w:noProof/>
          </w:rPr>
          <w:t>10</w:t>
        </w:r>
        <w:r w:rsidR="00973BE2">
          <w:rPr>
            <w:rFonts w:eastAsiaTheme="minorEastAsia"/>
            <w:b w:val="0"/>
            <w:noProof/>
          </w:rPr>
          <w:tab/>
        </w:r>
        <w:r w:rsidR="00973BE2" w:rsidRPr="0030519F">
          <w:rPr>
            <w:rStyle w:val="Hyperlink"/>
            <w:rFonts w:ascii="Segoe UI Emoji" w:hAnsi="Segoe UI Emoji"/>
            <w:noProof/>
          </w:rPr>
          <w:t>Assistance and Support</w:t>
        </w:r>
        <w:r w:rsidR="00973BE2">
          <w:rPr>
            <w:noProof/>
            <w:webHidden/>
          </w:rPr>
          <w:tab/>
        </w:r>
        <w:r w:rsidR="00973BE2">
          <w:rPr>
            <w:noProof/>
            <w:webHidden/>
          </w:rPr>
          <w:fldChar w:fldCharType="begin"/>
        </w:r>
        <w:r w:rsidR="00973BE2">
          <w:rPr>
            <w:noProof/>
            <w:webHidden/>
          </w:rPr>
          <w:instrText xml:space="preserve"> PAGEREF _Toc96952402 \h </w:instrText>
        </w:r>
        <w:r w:rsidR="00973BE2">
          <w:rPr>
            <w:noProof/>
            <w:webHidden/>
          </w:rPr>
        </w:r>
        <w:r w:rsidR="00973BE2">
          <w:rPr>
            <w:noProof/>
            <w:webHidden/>
          </w:rPr>
          <w:fldChar w:fldCharType="separate"/>
        </w:r>
        <w:r w:rsidR="00973BE2">
          <w:rPr>
            <w:noProof/>
            <w:webHidden/>
          </w:rPr>
          <w:t>47</w:t>
        </w:r>
        <w:r w:rsidR="00973BE2">
          <w:rPr>
            <w:noProof/>
            <w:webHidden/>
          </w:rPr>
          <w:fldChar w:fldCharType="end"/>
        </w:r>
      </w:hyperlink>
    </w:p>
    <w:p w14:paraId="34B5091A" w14:textId="78723CFC" w:rsidR="00973BE2" w:rsidRDefault="00856A79">
      <w:pPr>
        <w:pStyle w:val="TOC2"/>
        <w:tabs>
          <w:tab w:val="left" w:pos="1100"/>
          <w:tab w:val="right" w:leader="dot" w:pos="9350"/>
        </w:tabs>
        <w:rPr>
          <w:rFonts w:eastAsiaTheme="minorEastAsia"/>
          <w:noProof/>
        </w:rPr>
      </w:pPr>
      <w:hyperlink w:anchor="_Toc96952403" w:history="1">
        <w:r w:rsidR="00973BE2" w:rsidRPr="0030519F">
          <w:rPr>
            <w:rStyle w:val="Hyperlink"/>
            <w:rFonts w:ascii="Segoe UI Emoji" w:hAnsi="Segoe UI Emoji"/>
            <w:noProof/>
          </w:rPr>
          <w:t>10.1</w:t>
        </w:r>
        <w:r w:rsidR="00973BE2">
          <w:rPr>
            <w:rFonts w:eastAsiaTheme="minorEastAsia"/>
            <w:noProof/>
          </w:rPr>
          <w:tab/>
        </w:r>
        <w:r w:rsidR="00973BE2" w:rsidRPr="0030519F">
          <w:rPr>
            <w:rStyle w:val="Hyperlink"/>
            <w:rFonts w:ascii="Segoe UI Emoji" w:hAnsi="Segoe UI Emoji"/>
            <w:noProof/>
          </w:rPr>
          <w:t>Technical Assistance</w:t>
        </w:r>
        <w:r w:rsidR="00973BE2">
          <w:rPr>
            <w:noProof/>
            <w:webHidden/>
          </w:rPr>
          <w:tab/>
        </w:r>
        <w:r w:rsidR="00973BE2">
          <w:rPr>
            <w:noProof/>
            <w:webHidden/>
          </w:rPr>
          <w:fldChar w:fldCharType="begin"/>
        </w:r>
        <w:r w:rsidR="00973BE2">
          <w:rPr>
            <w:noProof/>
            <w:webHidden/>
          </w:rPr>
          <w:instrText xml:space="preserve"> PAGEREF _Toc96952403 \h </w:instrText>
        </w:r>
        <w:r w:rsidR="00973BE2">
          <w:rPr>
            <w:noProof/>
            <w:webHidden/>
          </w:rPr>
        </w:r>
        <w:r w:rsidR="00973BE2">
          <w:rPr>
            <w:noProof/>
            <w:webHidden/>
          </w:rPr>
          <w:fldChar w:fldCharType="separate"/>
        </w:r>
        <w:r w:rsidR="00973BE2">
          <w:rPr>
            <w:noProof/>
            <w:webHidden/>
          </w:rPr>
          <w:t>47</w:t>
        </w:r>
        <w:r w:rsidR="00973BE2">
          <w:rPr>
            <w:noProof/>
            <w:webHidden/>
          </w:rPr>
          <w:fldChar w:fldCharType="end"/>
        </w:r>
      </w:hyperlink>
    </w:p>
    <w:p w14:paraId="202B0A6E" w14:textId="6EFB01B7" w:rsidR="00973BE2" w:rsidRDefault="00856A79">
      <w:pPr>
        <w:pStyle w:val="TOC2"/>
        <w:tabs>
          <w:tab w:val="left" w:pos="1100"/>
          <w:tab w:val="right" w:leader="dot" w:pos="9350"/>
        </w:tabs>
        <w:rPr>
          <w:rFonts w:eastAsiaTheme="minorEastAsia"/>
          <w:noProof/>
        </w:rPr>
      </w:pPr>
      <w:hyperlink w:anchor="_Toc96952404" w:history="1">
        <w:r w:rsidR="00973BE2" w:rsidRPr="0030519F">
          <w:rPr>
            <w:rStyle w:val="Hyperlink"/>
            <w:rFonts w:ascii="Segoe UI Emoji" w:hAnsi="Segoe UI Emoji"/>
            <w:noProof/>
          </w:rPr>
          <w:t>10.2</w:t>
        </w:r>
        <w:r w:rsidR="00973BE2">
          <w:rPr>
            <w:rFonts w:eastAsiaTheme="minorEastAsia"/>
            <w:noProof/>
          </w:rPr>
          <w:tab/>
        </w:r>
        <w:r w:rsidR="00973BE2" w:rsidRPr="0030519F">
          <w:rPr>
            <w:rStyle w:val="Hyperlink"/>
            <w:rFonts w:ascii="Segoe UI Emoji" w:hAnsi="Segoe UI Emoji"/>
            <w:noProof/>
          </w:rPr>
          <w:t>Administrative Assistance</w:t>
        </w:r>
        <w:r w:rsidR="00973BE2">
          <w:rPr>
            <w:noProof/>
            <w:webHidden/>
          </w:rPr>
          <w:tab/>
        </w:r>
        <w:r w:rsidR="00973BE2">
          <w:rPr>
            <w:noProof/>
            <w:webHidden/>
          </w:rPr>
          <w:fldChar w:fldCharType="begin"/>
        </w:r>
        <w:r w:rsidR="00973BE2">
          <w:rPr>
            <w:noProof/>
            <w:webHidden/>
          </w:rPr>
          <w:instrText xml:space="preserve"> PAGEREF _Toc96952404 \h </w:instrText>
        </w:r>
        <w:r w:rsidR="00973BE2">
          <w:rPr>
            <w:noProof/>
            <w:webHidden/>
          </w:rPr>
        </w:r>
        <w:r w:rsidR="00973BE2">
          <w:rPr>
            <w:noProof/>
            <w:webHidden/>
          </w:rPr>
          <w:fldChar w:fldCharType="separate"/>
        </w:r>
        <w:r w:rsidR="00973BE2">
          <w:rPr>
            <w:noProof/>
            <w:webHidden/>
          </w:rPr>
          <w:t>47</w:t>
        </w:r>
        <w:r w:rsidR="00973BE2">
          <w:rPr>
            <w:noProof/>
            <w:webHidden/>
          </w:rPr>
          <w:fldChar w:fldCharType="end"/>
        </w:r>
      </w:hyperlink>
    </w:p>
    <w:p w14:paraId="2E3BEB97" w14:textId="606FC448" w:rsidR="00973BE2" w:rsidRDefault="00856A79">
      <w:pPr>
        <w:pStyle w:val="TOC1"/>
        <w:tabs>
          <w:tab w:val="left" w:pos="936"/>
          <w:tab w:val="right" w:leader="dot" w:pos="9350"/>
        </w:tabs>
        <w:rPr>
          <w:rFonts w:eastAsiaTheme="minorEastAsia"/>
          <w:b w:val="0"/>
          <w:noProof/>
        </w:rPr>
      </w:pPr>
      <w:hyperlink w:anchor="_Toc96952405" w:history="1">
        <w:r w:rsidR="00973BE2" w:rsidRPr="0030519F">
          <w:rPr>
            <w:rStyle w:val="Hyperlink"/>
            <w:rFonts w:ascii="Segoe UI Emoji" w:hAnsi="Segoe UI Emoji"/>
            <w:noProof/>
          </w:rPr>
          <w:t>11</w:t>
        </w:r>
        <w:r w:rsidR="00973BE2">
          <w:rPr>
            <w:rFonts w:eastAsiaTheme="minorEastAsia"/>
            <w:b w:val="0"/>
            <w:noProof/>
          </w:rPr>
          <w:tab/>
        </w:r>
        <w:r w:rsidR="00973BE2" w:rsidRPr="0030519F">
          <w:rPr>
            <w:rStyle w:val="Hyperlink"/>
            <w:rFonts w:ascii="Segoe UI Emoji" w:hAnsi="Segoe UI Emoji"/>
            <w:noProof/>
          </w:rPr>
          <w:t>Document Information</w:t>
        </w:r>
        <w:r w:rsidR="00973BE2">
          <w:rPr>
            <w:noProof/>
            <w:webHidden/>
          </w:rPr>
          <w:tab/>
        </w:r>
        <w:r w:rsidR="00973BE2">
          <w:rPr>
            <w:noProof/>
            <w:webHidden/>
          </w:rPr>
          <w:fldChar w:fldCharType="begin"/>
        </w:r>
        <w:r w:rsidR="00973BE2">
          <w:rPr>
            <w:noProof/>
            <w:webHidden/>
          </w:rPr>
          <w:instrText xml:space="preserve"> PAGEREF _Toc96952405 \h </w:instrText>
        </w:r>
        <w:r w:rsidR="00973BE2">
          <w:rPr>
            <w:noProof/>
            <w:webHidden/>
          </w:rPr>
        </w:r>
        <w:r w:rsidR="00973BE2">
          <w:rPr>
            <w:noProof/>
            <w:webHidden/>
          </w:rPr>
          <w:fldChar w:fldCharType="separate"/>
        </w:r>
        <w:r w:rsidR="00973BE2">
          <w:rPr>
            <w:noProof/>
            <w:webHidden/>
          </w:rPr>
          <w:t>48</w:t>
        </w:r>
        <w:r w:rsidR="00973BE2">
          <w:rPr>
            <w:noProof/>
            <w:webHidden/>
          </w:rPr>
          <w:fldChar w:fldCharType="end"/>
        </w:r>
      </w:hyperlink>
    </w:p>
    <w:p w14:paraId="4BC9BA39" w14:textId="399A790E" w:rsidR="00973BE2" w:rsidRDefault="00856A79">
      <w:pPr>
        <w:pStyle w:val="TOC2"/>
        <w:tabs>
          <w:tab w:val="left" w:pos="1100"/>
          <w:tab w:val="right" w:leader="dot" w:pos="9350"/>
        </w:tabs>
        <w:rPr>
          <w:rFonts w:eastAsiaTheme="minorEastAsia"/>
          <w:noProof/>
        </w:rPr>
      </w:pPr>
      <w:hyperlink w:anchor="_Toc96952406" w:history="1">
        <w:r w:rsidR="00973BE2" w:rsidRPr="0030519F">
          <w:rPr>
            <w:rStyle w:val="Hyperlink"/>
            <w:rFonts w:ascii="Segoe UI Emoji" w:hAnsi="Segoe UI Emoji"/>
            <w:noProof/>
          </w:rPr>
          <w:t>11.1</w:t>
        </w:r>
        <w:r w:rsidR="00973BE2">
          <w:rPr>
            <w:rFonts w:eastAsiaTheme="minorEastAsia"/>
            <w:noProof/>
          </w:rPr>
          <w:tab/>
        </w:r>
        <w:r w:rsidR="00973BE2" w:rsidRPr="0030519F">
          <w:rPr>
            <w:rStyle w:val="Hyperlink"/>
            <w:rFonts w:ascii="Segoe UI Emoji" w:hAnsi="Segoe UI Emoji"/>
            <w:noProof/>
          </w:rPr>
          <w:t>Disclaimer</w:t>
        </w:r>
        <w:r w:rsidR="00973BE2">
          <w:rPr>
            <w:noProof/>
            <w:webHidden/>
          </w:rPr>
          <w:tab/>
        </w:r>
        <w:r w:rsidR="00973BE2">
          <w:rPr>
            <w:noProof/>
            <w:webHidden/>
          </w:rPr>
          <w:fldChar w:fldCharType="begin"/>
        </w:r>
        <w:r w:rsidR="00973BE2">
          <w:rPr>
            <w:noProof/>
            <w:webHidden/>
          </w:rPr>
          <w:instrText xml:space="preserve"> PAGEREF _Toc96952406 \h </w:instrText>
        </w:r>
        <w:r w:rsidR="00973BE2">
          <w:rPr>
            <w:noProof/>
            <w:webHidden/>
          </w:rPr>
        </w:r>
        <w:r w:rsidR="00973BE2">
          <w:rPr>
            <w:noProof/>
            <w:webHidden/>
          </w:rPr>
          <w:fldChar w:fldCharType="separate"/>
        </w:r>
        <w:r w:rsidR="00973BE2">
          <w:rPr>
            <w:noProof/>
            <w:webHidden/>
          </w:rPr>
          <w:t>48</w:t>
        </w:r>
        <w:r w:rsidR="00973BE2">
          <w:rPr>
            <w:noProof/>
            <w:webHidden/>
          </w:rPr>
          <w:fldChar w:fldCharType="end"/>
        </w:r>
      </w:hyperlink>
    </w:p>
    <w:p w14:paraId="14FA09A8" w14:textId="2CE7F614" w:rsidR="00973BE2" w:rsidRDefault="00856A79">
      <w:pPr>
        <w:pStyle w:val="TOC2"/>
        <w:tabs>
          <w:tab w:val="left" w:pos="1100"/>
          <w:tab w:val="right" w:leader="dot" w:pos="9350"/>
        </w:tabs>
        <w:rPr>
          <w:rFonts w:eastAsiaTheme="minorEastAsia"/>
          <w:noProof/>
        </w:rPr>
      </w:pPr>
      <w:hyperlink w:anchor="_Toc96952407" w:history="1">
        <w:r w:rsidR="00973BE2" w:rsidRPr="0030519F">
          <w:rPr>
            <w:rStyle w:val="Hyperlink"/>
            <w:rFonts w:ascii="Segoe UI Emoji" w:hAnsi="Segoe UI Emoji"/>
            <w:noProof/>
          </w:rPr>
          <w:t>11.2</w:t>
        </w:r>
        <w:r w:rsidR="00973BE2">
          <w:rPr>
            <w:rFonts w:eastAsiaTheme="minorEastAsia"/>
            <w:noProof/>
          </w:rPr>
          <w:tab/>
        </w:r>
        <w:r w:rsidR="00973BE2" w:rsidRPr="0030519F">
          <w:rPr>
            <w:rStyle w:val="Hyperlink"/>
            <w:rFonts w:ascii="Segoe UI Emoji" w:hAnsi="Segoe UI Emoji"/>
            <w:noProof/>
          </w:rPr>
          <w:t>Change Log</w:t>
        </w:r>
        <w:r w:rsidR="00973BE2">
          <w:rPr>
            <w:noProof/>
            <w:webHidden/>
          </w:rPr>
          <w:tab/>
        </w:r>
        <w:r w:rsidR="00973BE2">
          <w:rPr>
            <w:noProof/>
            <w:webHidden/>
          </w:rPr>
          <w:fldChar w:fldCharType="begin"/>
        </w:r>
        <w:r w:rsidR="00973BE2">
          <w:rPr>
            <w:noProof/>
            <w:webHidden/>
          </w:rPr>
          <w:instrText xml:space="preserve"> PAGEREF _Toc96952407 \h </w:instrText>
        </w:r>
        <w:r w:rsidR="00973BE2">
          <w:rPr>
            <w:noProof/>
            <w:webHidden/>
          </w:rPr>
        </w:r>
        <w:r w:rsidR="00973BE2">
          <w:rPr>
            <w:noProof/>
            <w:webHidden/>
          </w:rPr>
          <w:fldChar w:fldCharType="separate"/>
        </w:r>
        <w:r w:rsidR="00973BE2">
          <w:rPr>
            <w:noProof/>
            <w:webHidden/>
          </w:rPr>
          <w:t>48</w:t>
        </w:r>
        <w:r w:rsidR="00973BE2">
          <w:rPr>
            <w:noProof/>
            <w:webHidden/>
          </w:rPr>
          <w:fldChar w:fldCharType="end"/>
        </w:r>
      </w:hyperlink>
    </w:p>
    <w:p w14:paraId="5751298D" w14:textId="0FD56495" w:rsidR="00973BE2" w:rsidRDefault="00856A79">
      <w:pPr>
        <w:pStyle w:val="TOC1"/>
        <w:tabs>
          <w:tab w:val="right" w:leader="dot" w:pos="9350"/>
        </w:tabs>
        <w:rPr>
          <w:rFonts w:eastAsiaTheme="minorEastAsia"/>
          <w:b w:val="0"/>
          <w:noProof/>
        </w:rPr>
      </w:pPr>
      <w:hyperlink w:anchor="_Toc96952408" w:history="1">
        <w:r w:rsidR="00973BE2" w:rsidRPr="0030519F">
          <w:rPr>
            <w:rStyle w:val="Hyperlink"/>
            <w:rFonts w:ascii="Segoe UI Emoji" w:hAnsi="Segoe UI Emoji"/>
            <w:noProof/>
          </w:rPr>
          <w:t>Appendix A: ASAP 4.2 Specifications</w:t>
        </w:r>
        <w:r w:rsidR="00973BE2">
          <w:rPr>
            <w:noProof/>
            <w:webHidden/>
          </w:rPr>
          <w:tab/>
        </w:r>
        <w:r w:rsidR="00973BE2">
          <w:rPr>
            <w:noProof/>
            <w:webHidden/>
          </w:rPr>
          <w:fldChar w:fldCharType="begin"/>
        </w:r>
        <w:r w:rsidR="00973BE2">
          <w:rPr>
            <w:noProof/>
            <w:webHidden/>
          </w:rPr>
          <w:instrText xml:space="preserve"> PAGEREF _Toc96952408 \h </w:instrText>
        </w:r>
        <w:r w:rsidR="00973BE2">
          <w:rPr>
            <w:noProof/>
            <w:webHidden/>
          </w:rPr>
        </w:r>
        <w:r w:rsidR="00973BE2">
          <w:rPr>
            <w:noProof/>
            <w:webHidden/>
          </w:rPr>
          <w:fldChar w:fldCharType="separate"/>
        </w:r>
        <w:r w:rsidR="00973BE2">
          <w:rPr>
            <w:noProof/>
            <w:webHidden/>
          </w:rPr>
          <w:t>49</w:t>
        </w:r>
        <w:r w:rsidR="00973BE2">
          <w:rPr>
            <w:noProof/>
            <w:webHidden/>
          </w:rPr>
          <w:fldChar w:fldCharType="end"/>
        </w:r>
      </w:hyperlink>
    </w:p>
    <w:p w14:paraId="5FB3F6EA" w14:textId="371FA15E" w:rsidR="00973BE2" w:rsidRDefault="00856A79">
      <w:pPr>
        <w:pStyle w:val="TOC1"/>
        <w:tabs>
          <w:tab w:val="right" w:leader="dot" w:pos="9350"/>
        </w:tabs>
        <w:rPr>
          <w:rFonts w:eastAsiaTheme="minorEastAsia"/>
          <w:b w:val="0"/>
          <w:noProof/>
        </w:rPr>
      </w:pPr>
      <w:hyperlink w:anchor="_Toc96952409" w:history="1">
        <w:r w:rsidR="00973BE2" w:rsidRPr="0030519F">
          <w:rPr>
            <w:rStyle w:val="Hyperlink"/>
            <w:rFonts w:ascii="Segoe UI Emoji" w:hAnsi="Segoe UI Emoji"/>
            <w:noProof/>
          </w:rPr>
          <w:t>Appendix B: ASAP Zero Report Specifications</w:t>
        </w:r>
        <w:r w:rsidR="00973BE2">
          <w:rPr>
            <w:noProof/>
            <w:webHidden/>
          </w:rPr>
          <w:tab/>
        </w:r>
        <w:r w:rsidR="00973BE2">
          <w:rPr>
            <w:noProof/>
            <w:webHidden/>
          </w:rPr>
          <w:fldChar w:fldCharType="begin"/>
        </w:r>
        <w:r w:rsidR="00973BE2">
          <w:rPr>
            <w:noProof/>
            <w:webHidden/>
          </w:rPr>
          <w:instrText xml:space="preserve"> PAGEREF _Toc96952409 \h </w:instrText>
        </w:r>
        <w:r w:rsidR="00973BE2">
          <w:rPr>
            <w:noProof/>
            <w:webHidden/>
          </w:rPr>
        </w:r>
        <w:r w:rsidR="00973BE2">
          <w:rPr>
            <w:noProof/>
            <w:webHidden/>
          </w:rPr>
          <w:fldChar w:fldCharType="separate"/>
        </w:r>
        <w:r w:rsidR="00973BE2">
          <w:rPr>
            <w:noProof/>
            <w:webHidden/>
          </w:rPr>
          <w:t>55</w:t>
        </w:r>
        <w:r w:rsidR="00973BE2">
          <w:rPr>
            <w:noProof/>
            <w:webHidden/>
          </w:rPr>
          <w:fldChar w:fldCharType="end"/>
        </w:r>
      </w:hyperlink>
    </w:p>
    <w:p w14:paraId="1614500B" w14:textId="3EBD7A06" w:rsidR="00973BE2" w:rsidRDefault="00856A79">
      <w:pPr>
        <w:pStyle w:val="TOC1"/>
        <w:tabs>
          <w:tab w:val="right" w:leader="dot" w:pos="9350"/>
        </w:tabs>
        <w:rPr>
          <w:rFonts w:eastAsiaTheme="minorEastAsia"/>
          <w:b w:val="0"/>
          <w:noProof/>
        </w:rPr>
      </w:pPr>
      <w:hyperlink w:anchor="_Toc96952410" w:history="1">
        <w:r w:rsidR="00973BE2" w:rsidRPr="0030519F">
          <w:rPr>
            <w:rStyle w:val="Hyperlink"/>
            <w:rFonts w:ascii="Segoe UI Emoji" w:eastAsia="Calibri" w:hAnsi="Segoe UI Emoji"/>
            <w:noProof/>
          </w:rPr>
          <w:t>Appendix C: SFTP Configuration</w:t>
        </w:r>
        <w:r w:rsidR="00973BE2">
          <w:rPr>
            <w:noProof/>
            <w:webHidden/>
          </w:rPr>
          <w:tab/>
        </w:r>
        <w:r w:rsidR="00973BE2">
          <w:rPr>
            <w:noProof/>
            <w:webHidden/>
          </w:rPr>
          <w:fldChar w:fldCharType="begin"/>
        </w:r>
        <w:r w:rsidR="00973BE2">
          <w:rPr>
            <w:noProof/>
            <w:webHidden/>
          </w:rPr>
          <w:instrText xml:space="preserve"> PAGEREF _Toc96952410 \h </w:instrText>
        </w:r>
        <w:r w:rsidR="00973BE2">
          <w:rPr>
            <w:noProof/>
            <w:webHidden/>
          </w:rPr>
        </w:r>
        <w:r w:rsidR="00973BE2">
          <w:rPr>
            <w:noProof/>
            <w:webHidden/>
          </w:rPr>
          <w:fldChar w:fldCharType="separate"/>
        </w:r>
        <w:r w:rsidR="00973BE2">
          <w:rPr>
            <w:noProof/>
            <w:webHidden/>
          </w:rPr>
          <w:t>57</w:t>
        </w:r>
        <w:r w:rsidR="00973BE2">
          <w:rPr>
            <w:noProof/>
            <w:webHidden/>
          </w:rPr>
          <w:fldChar w:fldCharType="end"/>
        </w:r>
      </w:hyperlink>
    </w:p>
    <w:p w14:paraId="4489460C" w14:textId="244F7217" w:rsidR="001B2878" w:rsidRPr="00DF0DE6" w:rsidRDefault="0079177A" w:rsidP="001B2878">
      <w:pPr>
        <w:rPr>
          <w:rFonts w:ascii="Segoe UI Emoji" w:hAnsi="Segoe UI Emoji"/>
        </w:rPr>
      </w:pPr>
      <w:r w:rsidRPr="00DF0DE6">
        <w:rPr>
          <w:rFonts w:ascii="Segoe UI Emoji" w:hAnsi="Segoe UI Emoji"/>
        </w:rPr>
        <w:fldChar w:fldCharType="end"/>
      </w:r>
    </w:p>
    <w:p w14:paraId="61510848" w14:textId="77777777" w:rsidR="00705D1A" w:rsidRPr="00DF0DE6" w:rsidRDefault="00705D1A" w:rsidP="00705D1A">
      <w:pPr>
        <w:rPr>
          <w:rFonts w:ascii="Segoe UI Emoji" w:hAnsi="Segoe UI Emoji"/>
          <w:color w:val="1E1432"/>
          <w:sz w:val="48"/>
          <w:szCs w:val="48"/>
        </w:rPr>
      </w:pPr>
    </w:p>
    <w:p w14:paraId="7CB7AEC2" w14:textId="77777777" w:rsidR="00705D1A" w:rsidRPr="00DF0DE6" w:rsidRDefault="00705D1A" w:rsidP="00705D1A">
      <w:pPr>
        <w:rPr>
          <w:rFonts w:ascii="Segoe UI Emoji" w:hAnsi="Segoe UI Emoji"/>
          <w:color w:val="1E1432"/>
          <w:sz w:val="48"/>
          <w:szCs w:val="48"/>
        </w:rPr>
        <w:sectPr w:rsidR="00705D1A" w:rsidRPr="00DF0DE6" w:rsidSect="00367E3C">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docGrid w:linePitch="360"/>
        </w:sectPr>
      </w:pPr>
    </w:p>
    <w:p w14:paraId="2DB84B4E" w14:textId="77777777" w:rsidR="00705D1A" w:rsidRPr="00DF0DE6" w:rsidRDefault="00190BD3" w:rsidP="009B4772">
      <w:pPr>
        <w:pStyle w:val="Heading1"/>
        <w:rPr>
          <w:rFonts w:ascii="Segoe UI Emoji" w:hAnsi="Segoe UI Emoji"/>
        </w:rPr>
      </w:pPr>
      <w:bookmarkStart w:id="0" w:name="_Toc96952363"/>
      <w:r w:rsidRPr="00DF0DE6">
        <w:rPr>
          <w:rFonts w:ascii="Segoe UI Emoji" w:hAnsi="Segoe UI Emoji"/>
        </w:rPr>
        <w:lastRenderedPageBreak/>
        <w:t>Document Overview</w:t>
      </w:r>
      <w:bookmarkEnd w:id="0"/>
    </w:p>
    <w:p w14:paraId="122DA882" w14:textId="228A8164" w:rsidR="00B872EC" w:rsidRPr="00DF0DE6" w:rsidRDefault="00B872EC" w:rsidP="00B872EC">
      <w:pPr>
        <w:pStyle w:val="BodyText"/>
        <w:rPr>
          <w:rFonts w:ascii="Segoe UI Emoji" w:hAnsi="Segoe UI Emoji"/>
        </w:rPr>
      </w:pPr>
      <w:r w:rsidRPr="00DF0DE6">
        <w:rPr>
          <w:rFonts w:ascii="Segoe UI Emoji" w:hAnsi="Segoe UI Emoji"/>
        </w:rPr>
        <w:t xml:space="preserve">This document serves as a training guide and support manual for dispensers </w:t>
      </w:r>
      <w:r w:rsidR="001823DB" w:rsidRPr="00DF0DE6">
        <w:rPr>
          <w:rFonts w:ascii="Segoe UI Emoji" w:hAnsi="Segoe UI Emoji"/>
        </w:rPr>
        <w:t>of Schedule II through Schedule V controlled substances</w:t>
      </w:r>
      <w:r w:rsidR="003C0A64" w:rsidRPr="00DF0DE6">
        <w:rPr>
          <w:rFonts w:ascii="Segoe UI Emoji" w:hAnsi="Segoe UI Emoji"/>
        </w:rPr>
        <w:t xml:space="preserve"> </w:t>
      </w:r>
      <w:r w:rsidRPr="00DF0DE6">
        <w:rPr>
          <w:rFonts w:ascii="Segoe UI Emoji" w:hAnsi="Segoe UI Emoji"/>
        </w:rPr>
        <w:t xml:space="preserve">in </w:t>
      </w:r>
      <w:r w:rsidR="00483A86" w:rsidRPr="00DF0DE6">
        <w:rPr>
          <w:rFonts w:ascii="Segoe UI Emoji" w:hAnsi="Segoe UI Emoji"/>
        </w:rPr>
        <w:t>Indiana</w:t>
      </w:r>
      <w:r w:rsidR="004C60E0" w:rsidRPr="00DF0DE6">
        <w:rPr>
          <w:rFonts w:ascii="Segoe UI Emoji" w:hAnsi="Segoe UI Emoji"/>
        </w:rPr>
        <w:t xml:space="preserve"> </w:t>
      </w:r>
      <w:r w:rsidRPr="00DF0DE6">
        <w:rPr>
          <w:rFonts w:ascii="Segoe UI Emoji" w:hAnsi="Segoe UI Emoji"/>
        </w:rPr>
        <w:t xml:space="preserve">who use </w:t>
      </w:r>
      <w:r w:rsidR="003D723F">
        <w:rPr>
          <w:rFonts w:ascii="Segoe UI Emoji" w:hAnsi="Segoe UI Emoji"/>
        </w:rPr>
        <w:t>Bamboo</w:t>
      </w:r>
      <w:r w:rsidRPr="00DF0DE6">
        <w:rPr>
          <w:rFonts w:ascii="Segoe UI Emoji" w:hAnsi="Segoe UI Emoji"/>
        </w:rPr>
        <w:t xml:space="preserve"> Health’s PMP Clearinghouse </w:t>
      </w:r>
      <w:r w:rsidR="009E1A8B" w:rsidRPr="00DF0DE6">
        <w:rPr>
          <w:rFonts w:ascii="Segoe UI Emoji" w:hAnsi="Segoe UI Emoji"/>
        </w:rPr>
        <w:t xml:space="preserve">repository </w:t>
      </w:r>
      <w:r w:rsidRPr="00DF0DE6">
        <w:rPr>
          <w:rFonts w:ascii="Segoe UI Emoji" w:hAnsi="Segoe UI Emoji"/>
        </w:rPr>
        <w:t xml:space="preserve">to report their </w:t>
      </w:r>
      <w:r w:rsidR="001823DB" w:rsidRPr="00DF0DE6">
        <w:rPr>
          <w:rFonts w:ascii="Segoe UI Emoji" w:hAnsi="Segoe UI Emoji"/>
        </w:rPr>
        <w:t>dispensations</w:t>
      </w:r>
      <w:r w:rsidRPr="00DF0DE6">
        <w:rPr>
          <w:rFonts w:ascii="Segoe UI Emoji" w:hAnsi="Segoe UI Emoji"/>
        </w:rPr>
        <w:t>. It includes such topics as:</w:t>
      </w:r>
    </w:p>
    <w:p w14:paraId="7CA64D67" w14:textId="477F9E44" w:rsidR="00B872EC" w:rsidRPr="00DF0DE6" w:rsidRDefault="00B872EC" w:rsidP="00B872EC">
      <w:pPr>
        <w:pStyle w:val="ListBullet"/>
        <w:rPr>
          <w:rFonts w:ascii="Segoe UI Emoji" w:hAnsi="Segoe UI Emoji"/>
        </w:rPr>
      </w:pPr>
      <w:r w:rsidRPr="00DF0DE6">
        <w:rPr>
          <w:rFonts w:ascii="Segoe UI Emoji" w:hAnsi="Segoe UI Emoji"/>
        </w:rPr>
        <w:t>Reporting requirements for dispensers in</w:t>
      </w:r>
      <w:r w:rsidR="00625D11">
        <w:rPr>
          <w:rFonts w:ascii="Segoe UI Emoji" w:hAnsi="Segoe UI Emoji"/>
        </w:rPr>
        <w:t xml:space="preserve"> or into</w:t>
      </w:r>
      <w:r w:rsidRPr="00DF0DE6">
        <w:rPr>
          <w:rFonts w:ascii="Segoe UI Emoji" w:hAnsi="Segoe UI Emoji"/>
        </w:rPr>
        <w:t xml:space="preserve"> the </w:t>
      </w:r>
      <w:r w:rsidR="001823DB" w:rsidRPr="00DF0DE6">
        <w:rPr>
          <w:rFonts w:ascii="Segoe UI Emoji" w:hAnsi="Segoe UI Emoji"/>
        </w:rPr>
        <w:t xml:space="preserve">State of </w:t>
      </w:r>
      <w:r w:rsidR="00483A86" w:rsidRPr="00DF0DE6">
        <w:rPr>
          <w:rFonts w:ascii="Segoe UI Emoji" w:hAnsi="Segoe UI Emoji"/>
        </w:rPr>
        <w:t>Indiana</w:t>
      </w:r>
    </w:p>
    <w:p w14:paraId="12F461E1" w14:textId="77777777" w:rsidR="00B872EC" w:rsidRPr="00DF0DE6" w:rsidRDefault="00B872EC" w:rsidP="00B872EC">
      <w:pPr>
        <w:pStyle w:val="ListBullet"/>
        <w:rPr>
          <w:rFonts w:ascii="Segoe UI Emoji" w:hAnsi="Segoe UI Emoji"/>
        </w:rPr>
      </w:pPr>
      <w:r w:rsidRPr="00DF0DE6">
        <w:rPr>
          <w:rFonts w:ascii="Segoe UI Emoji" w:hAnsi="Segoe UI Emoji"/>
        </w:rPr>
        <w:t>Data file submission guidelines and methods</w:t>
      </w:r>
    </w:p>
    <w:p w14:paraId="445BB926" w14:textId="77777777" w:rsidR="00B872EC" w:rsidRPr="00DF0DE6" w:rsidRDefault="00B872EC" w:rsidP="00B872EC">
      <w:pPr>
        <w:pStyle w:val="ListBullet"/>
        <w:rPr>
          <w:rFonts w:ascii="Segoe UI Emoji" w:hAnsi="Segoe UI Emoji"/>
        </w:rPr>
      </w:pPr>
      <w:r w:rsidRPr="00DF0DE6">
        <w:rPr>
          <w:rFonts w:ascii="Segoe UI Emoji" w:hAnsi="Segoe UI Emoji"/>
        </w:rPr>
        <w:t xml:space="preserve">Creating a </w:t>
      </w:r>
      <w:r w:rsidR="0047743E" w:rsidRPr="00DF0DE6">
        <w:rPr>
          <w:rFonts w:ascii="Segoe UI Emoji" w:hAnsi="Segoe UI Emoji"/>
        </w:rPr>
        <w:t xml:space="preserve">PMP </w:t>
      </w:r>
      <w:r w:rsidRPr="00DF0DE6">
        <w:rPr>
          <w:rFonts w:ascii="Segoe UI Emoji" w:hAnsi="Segoe UI Emoji"/>
        </w:rPr>
        <w:t>Clearinghouse account</w:t>
      </w:r>
    </w:p>
    <w:p w14:paraId="0DDABA6E" w14:textId="77777777" w:rsidR="00B872EC" w:rsidRPr="00DF0DE6" w:rsidRDefault="00B872EC" w:rsidP="00B872EC">
      <w:pPr>
        <w:pStyle w:val="ListBullet"/>
        <w:rPr>
          <w:rFonts w:ascii="Segoe UI Emoji" w:hAnsi="Segoe UI Emoji"/>
        </w:rPr>
      </w:pPr>
      <w:r w:rsidRPr="00DF0DE6">
        <w:rPr>
          <w:rFonts w:ascii="Segoe UI Emoji" w:hAnsi="Segoe UI Emoji"/>
        </w:rPr>
        <w:t>Creating a data file</w:t>
      </w:r>
    </w:p>
    <w:p w14:paraId="1B2EB65A" w14:textId="77777777" w:rsidR="00B872EC" w:rsidRPr="00DF0DE6" w:rsidRDefault="00B872EC" w:rsidP="00B872EC">
      <w:pPr>
        <w:pStyle w:val="ListBullet"/>
        <w:rPr>
          <w:rFonts w:ascii="Segoe UI Emoji" w:hAnsi="Segoe UI Emoji"/>
        </w:rPr>
      </w:pPr>
      <w:r w:rsidRPr="00DF0DE6">
        <w:rPr>
          <w:rFonts w:ascii="Segoe UI Emoji" w:hAnsi="Segoe UI Emoji"/>
        </w:rPr>
        <w:t>Uploading or reporting data</w:t>
      </w:r>
    </w:p>
    <w:p w14:paraId="6A164A7F" w14:textId="77777777" w:rsidR="00B872EC" w:rsidRPr="00DF0DE6" w:rsidRDefault="00B872EC" w:rsidP="00B872EC">
      <w:pPr>
        <w:pStyle w:val="ListBullet"/>
        <w:rPr>
          <w:rFonts w:ascii="Segoe UI Emoji" w:hAnsi="Segoe UI Emoji"/>
        </w:rPr>
      </w:pPr>
      <w:r w:rsidRPr="00DF0DE6">
        <w:rPr>
          <w:rFonts w:ascii="Segoe UI Emoji" w:hAnsi="Segoe UI Emoji"/>
        </w:rPr>
        <w:t>Understanding and correcting errors</w:t>
      </w:r>
    </w:p>
    <w:p w14:paraId="7434E5FE" w14:textId="274169A3" w:rsidR="00190BD3" w:rsidRPr="00DF0DE6" w:rsidRDefault="00B872EC" w:rsidP="00B872EC">
      <w:pPr>
        <w:pStyle w:val="BodyText"/>
        <w:rPr>
          <w:rFonts w:ascii="Segoe UI Emoji" w:hAnsi="Segoe UI Emoji"/>
        </w:rPr>
      </w:pPr>
      <w:r w:rsidRPr="00DF0DE6">
        <w:rPr>
          <w:rFonts w:ascii="Segoe UI Emoji" w:hAnsi="Segoe UI Emoji"/>
        </w:rPr>
        <w:t>This guide is intended for use by all dispensers in</w:t>
      </w:r>
      <w:r w:rsidR="00625D11">
        <w:rPr>
          <w:rFonts w:ascii="Segoe UI Emoji" w:hAnsi="Segoe UI Emoji"/>
        </w:rPr>
        <w:t xml:space="preserve"> or into</w:t>
      </w:r>
      <w:r w:rsidRPr="00DF0DE6">
        <w:rPr>
          <w:rFonts w:ascii="Segoe UI Emoji" w:hAnsi="Segoe UI Emoji"/>
        </w:rPr>
        <w:t xml:space="preserve"> the </w:t>
      </w:r>
      <w:r w:rsidR="001823DB" w:rsidRPr="00DF0DE6">
        <w:rPr>
          <w:rFonts w:ascii="Segoe UI Emoji" w:hAnsi="Segoe UI Emoji"/>
        </w:rPr>
        <w:t xml:space="preserve">State of </w:t>
      </w:r>
      <w:r w:rsidR="00483A86" w:rsidRPr="00DF0DE6">
        <w:rPr>
          <w:rFonts w:ascii="Segoe UI Emoji" w:hAnsi="Segoe UI Emoji"/>
        </w:rPr>
        <w:t>Indiana</w:t>
      </w:r>
      <w:r w:rsidR="007E230D" w:rsidRPr="00DF0DE6">
        <w:rPr>
          <w:rFonts w:ascii="Segoe UI Emoji" w:hAnsi="Segoe UI Emoji"/>
        </w:rPr>
        <w:t xml:space="preserve"> </w:t>
      </w:r>
      <w:r w:rsidRPr="00DF0DE6">
        <w:rPr>
          <w:rFonts w:ascii="Segoe UI Emoji" w:hAnsi="Segoe UI Emoji"/>
        </w:rPr>
        <w:t>required to report the disp</w:t>
      </w:r>
      <w:r w:rsidR="00C03732" w:rsidRPr="00DF0DE6">
        <w:rPr>
          <w:rFonts w:ascii="Segoe UI Emoji" w:hAnsi="Segoe UI Emoji"/>
        </w:rPr>
        <w:t>ensing of controlled substances</w:t>
      </w:r>
      <w:r w:rsidR="00C6126F" w:rsidRPr="00DF0DE6">
        <w:rPr>
          <w:rFonts w:ascii="Segoe UI Emoji" w:hAnsi="Segoe UI Emoji"/>
        </w:rPr>
        <w:t>.</w:t>
      </w:r>
      <w:r w:rsidR="00C03732" w:rsidRPr="00DF0DE6">
        <w:rPr>
          <w:rFonts w:ascii="Segoe UI Emoji" w:hAnsi="Segoe UI Emoji"/>
        </w:rPr>
        <w:t xml:space="preserve"> </w:t>
      </w:r>
    </w:p>
    <w:p w14:paraId="2C6824C8" w14:textId="77777777" w:rsidR="001B2878" w:rsidRPr="00DF0DE6" w:rsidRDefault="00D01D25" w:rsidP="001B2878">
      <w:pPr>
        <w:pStyle w:val="Heading1"/>
        <w:rPr>
          <w:rFonts w:ascii="Segoe UI Emoji" w:hAnsi="Segoe UI Emoji"/>
        </w:rPr>
      </w:pPr>
      <w:bookmarkStart w:id="1" w:name="_Toc96952364"/>
      <w:r w:rsidRPr="00DF0DE6">
        <w:rPr>
          <w:rFonts w:ascii="Segoe UI Emoji" w:hAnsi="Segoe UI Emoji"/>
        </w:rPr>
        <w:lastRenderedPageBreak/>
        <w:t>Data Collection and Tracking</w:t>
      </w:r>
      <w:bookmarkEnd w:id="1"/>
      <w:r w:rsidRPr="00DF0DE6">
        <w:rPr>
          <w:rFonts w:ascii="Segoe UI Emoji" w:hAnsi="Segoe UI Emoji"/>
        </w:rPr>
        <w:t xml:space="preserve"> </w:t>
      </w:r>
    </w:p>
    <w:p w14:paraId="3257C886" w14:textId="77777777" w:rsidR="001B2878" w:rsidRPr="00DF0DE6" w:rsidRDefault="00D01D25" w:rsidP="001B2878">
      <w:pPr>
        <w:pStyle w:val="Heading2"/>
        <w:rPr>
          <w:rFonts w:ascii="Segoe UI Emoji" w:hAnsi="Segoe UI Emoji"/>
        </w:rPr>
      </w:pPr>
      <w:bookmarkStart w:id="2" w:name="_Toc96952365"/>
      <w:r w:rsidRPr="00DF0DE6">
        <w:rPr>
          <w:rFonts w:ascii="Segoe UI Emoji" w:hAnsi="Segoe UI Emoji"/>
        </w:rPr>
        <w:t>Data Collection Overview</w:t>
      </w:r>
      <w:bookmarkEnd w:id="2"/>
    </w:p>
    <w:p w14:paraId="4D421068" w14:textId="37BEDB17" w:rsidR="00483A86" w:rsidRPr="00DF0DE6" w:rsidRDefault="00483A86" w:rsidP="00483A86">
      <w:pPr>
        <w:pStyle w:val="BodyText2"/>
        <w:rPr>
          <w:rFonts w:ascii="Segoe UI Emoji" w:hAnsi="Segoe UI Emoji"/>
        </w:rPr>
      </w:pPr>
      <w:bookmarkStart w:id="3" w:name="ReportingRequirements"/>
      <w:bookmarkEnd w:id="3"/>
      <w:r w:rsidRPr="00DF0DE6">
        <w:rPr>
          <w:rFonts w:ascii="Segoe UI Emoji" w:hAnsi="Segoe UI Emoji"/>
        </w:rPr>
        <w:t xml:space="preserve">In accordance with Indiana Code IC 35-48-7, the Indiana Board of Pharmacy (Board) has established an electronic prescription monitoring program (PMP) for the purpose of compiling records of all scheduled controlled substances dispensed </w:t>
      </w:r>
      <w:r w:rsidR="00625D11">
        <w:rPr>
          <w:rFonts w:ascii="Segoe UI Emoji" w:hAnsi="Segoe UI Emoji"/>
        </w:rPr>
        <w:t xml:space="preserve">in or into </w:t>
      </w:r>
      <w:r w:rsidRPr="00DF0DE6">
        <w:rPr>
          <w:rFonts w:ascii="Segoe UI Emoji" w:hAnsi="Segoe UI Emoji"/>
        </w:rPr>
        <w:t>Indiana.</w:t>
      </w:r>
    </w:p>
    <w:p w14:paraId="0CFA78EB" w14:textId="77777777" w:rsidR="00483A86" w:rsidRPr="00DF0DE6" w:rsidRDefault="00483A86" w:rsidP="00483A86">
      <w:pPr>
        <w:pStyle w:val="BodyText2"/>
        <w:rPr>
          <w:rFonts w:ascii="Segoe UI Emoji" w:hAnsi="Segoe UI Emoji"/>
        </w:rPr>
      </w:pPr>
      <w:r w:rsidRPr="00DF0DE6">
        <w:rPr>
          <w:rFonts w:ascii="Segoe UI Emoji" w:hAnsi="Segoe UI Emoji"/>
        </w:rPr>
        <w:t>The Indiana Scheduled Prescription Electronic Collection and Tracking (INSPECT) program collects and monitors controlled substance prescription data. All pharmacies licensed to do business in Indiana must report all controlled substance prescription data to INSPECT within twenty-four (24) hours (or next business day) from the date on which a drug is dispensed to an Indiana resident. Under certain conditions, as defined by Indiana law, that prescription information is then made available upon request to licensed healthcare practitioners and sworn law enforcement officials in the form of a patient Rx History report.</w:t>
      </w:r>
    </w:p>
    <w:p w14:paraId="33E6F1A8" w14:textId="573924D2" w:rsidR="001823DB" w:rsidRPr="00DF0DE6" w:rsidRDefault="00483A86" w:rsidP="00483A86">
      <w:pPr>
        <w:pStyle w:val="BodyText2"/>
        <w:rPr>
          <w:rFonts w:ascii="Segoe UI Emoji" w:hAnsi="Segoe UI Emoji"/>
        </w:rPr>
      </w:pPr>
      <w:r w:rsidRPr="00DF0DE6">
        <w:rPr>
          <w:rFonts w:ascii="Segoe UI Emoji" w:hAnsi="Segoe UI Emoji"/>
        </w:rPr>
        <w:t xml:space="preserve">An INSPECT patient Rx History Report provides users with a summary of the Schedule II, III, IV, and V controlled substances a patient has been </w:t>
      </w:r>
      <w:r w:rsidR="00374104">
        <w:rPr>
          <w:rFonts w:ascii="Segoe UI Emoji" w:hAnsi="Segoe UI Emoji"/>
        </w:rPr>
        <w:t>dispensed</w:t>
      </w:r>
      <w:r w:rsidRPr="00DF0DE6">
        <w:rPr>
          <w:rFonts w:ascii="Segoe UI Emoji" w:hAnsi="Segoe UI Emoji"/>
        </w:rPr>
        <w:t xml:space="preserve">. It also lists the practitioners who have prescribed to the patient and the pharmacies that have dispensed to them. Registered INSPECT users may request Rx History Reports 24/7 from any computer with internet access. For information on how to register, please see the FAQs or visit </w:t>
      </w:r>
      <w:hyperlink r:id="rId19" w:history="1">
        <w:r w:rsidRPr="00DF0DE6">
          <w:rPr>
            <w:rStyle w:val="Hyperlink"/>
            <w:rFonts w:ascii="Segoe UI Emoji" w:hAnsi="Segoe UI Emoji"/>
          </w:rPr>
          <w:t>www.inspect.in.gov</w:t>
        </w:r>
      </w:hyperlink>
      <w:r w:rsidRPr="00DF0DE6">
        <w:rPr>
          <w:rFonts w:ascii="Segoe UI Emoji" w:hAnsi="Segoe UI Emoji"/>
        </w:rPr>
        <w:t>.</w:t>
      </w:r>
    </w:p>
    <w:p w14:paraId="0CC32577" w14:textId="64A473CB" w:rsidR="00483A86" w:rsidRPr="00DF0DE6" w:rsidRDefault="00483A86" w:rsidP="00196C6A">
      <w:pPr>
        <w:pStyle w:val="Heading2"/>
        <w:rPr>
          <w:rFonts w:ascii="Segoe UI Emoji" w:hAnsi="Segoe UI Emoji"/>
        </w:rPr>
      </w:pPr>
      <w:bookmarkStart w:id="4" w:name="_Toc96952366"/>
      <w:r w:rsidRPr="00DF0DE6">
        <w:rPr>
          <w:rFonts w:ascii="Segoe UI Emoji" w:hAnsi="Segoe UI Emoji"/>
        </w:rPr>
        <w:t>Data Collection Requirements</w:t>
      </w:r>
      <w:bookmarkEnd w:id="4"/>
    </w:p>
    <w:p w14:paraId="13FB2E75" w14:textId="4B1719DA" w:rsidR="00483A86" w:rsidRPr="00DF0DE6" w:rsidRDefault="00483A86" w:rsidP="00483A86">
      <w:pPr>
        <w:pStyle w:val="BodyText2"/>
        <w:rPr>
          <w:rFonts w:ascii="Segoe UI Emoji" w:hAnsi="Segoe UI Emoji"/>
        </w:rPr>
      </w:pPr>
      <w:r w:rsidRPr="00DF0DE6">
        <w:rPr>
          <w:rFonts w:ascii="Segoe UI Emoji" w:hAnsi="Segoe UI Emoji"/>
        </w:rPr>
        <w:t xml:space="preserve">All dispensers of controlled substances must meet the reporting requirements set forth by state law in a secure methodology and format. Information about controlled substance dispensing activities must be reported on regular intervals to the Indiana PMP through the authorized data collection vendor, </w:t>
      </w:r>
      <w:r w:rsidR="003D723F">
        <w:rPr>
          <w:rFonts w:ascii="Segoe UI Emoji" w:hAnsi="Segoe UI Emoji"/>
        </w:rPr>
        <w:t>Bamboo Health</w:t>
      </w:r>
      <w:r w:rsidRPr="00DF0DE6">
        <w:rPr>
          <w:rFonts w:ascii="Segoe UI Emoji" w:hAnsi="Segoe UI Emoji"/>
        </w:rPr>
        <w:t>, Inc.</w:t>
      </w:r>
    </w:p>
    <w:p w14:paraId="3DD17BE5" w14:textId="04D6FA58" w:rsidR="00196C6A" w:rsidRPr="00DF0DE6" w:rsidRDefault="004523FE" w:rsidP="00196C6A">
      <w:pPr>
        <w:pStyle w:val="Heading2"/>
        <w:rPr>
          <w:rFonts w:ascii="Segoe UI Emoji" w:hAnsi="Segoe UI Emoji"/>
        </w:rPr>
      </w:pPr>
      <w:bookmarkStart w:id="5" w:name="_Toc96952367"/>
      <w:r w:rsidRPr="00DF0DE6">
        <w:rPr>
          <w:rFonts w:ascii="Segoe UI Emoji" w:hAnsi="Segoe UI Emoji"/>
        </w:rPr>
        <w:t>Reporting Requirements</w:t>
      </w:r>
      <w:bookmarkEnd w:id="5"/>
    </w:p>
    <w:p w14:paraId="2E3A63FA" w14:textId="456367D2" w:rsidR="00483A86" w:rsidRPr="00DF0DE6" w:rsidRDefault="00483A86" w:rsidP="00483A86">
      <w:pPr>
        <w:pStyle w:val="BodyText2"/>
        <w:rPr>
          <w:rFonts w:ascii="Segoe UI Emoji" w:hAnsi="Segoe UI Emoji"/>
        </w:rPr>
      </w:pPr>
      <w:r w:rsidRPr="00DF0DE6">
        <w:rPr>
          <w:rFonts w:ascii="Segoe UI Emoji" w:hAnsi="Segoe UI Emoji"/>
          <w:b/>
          <w:bCs/>
        </w:rPr>
        <w:t>Effective October 11, 2017, the Indiana PMP began requiring pharmacies and dispensers to report controlled substance dispensations to the Indiana PMP via PMP Clearinghouse. Dispensations must be reported at least</w:t>
      </w:r>
      <w:r w:rsidRPr="00DF0DE6">
        <w:rPr>
          <w:rFonts w:ascii="Segoe UI Emoji" w:hAnsi="Segoe UI Emoji"/>
        </w:rPr>
        <w:t xml:space="preserve"> within </w:t>
      </w:r>
      <w:r w:rsidRPr="00DF0DE6">
        <w:rPr>
          <w:rFonts w:ascii="Segoe UI Emoji" w:hAnsi="Segoe UI Emoji"/>
          <w:b/>
          <w:bCs/>
          <w:u w:val="single"/>
        </w:rPr>
        <w:t>twenty-four (24) hours</w:t>
      </w:r>
      <w:r w:rsidRPr="00DF0DE6">
        <w:rPr>
          <w:rFonts w:ascii="Segoe UI Emoji" w:hAnsi="Segoe UI Emoji"/>
        </w:rPr>
        <w:t xml:space="preserve"> (or next business day) from the date on which a drug is dispensed to </w:t>
      </w:r>
      <w:r w:rsidRPr="007E7092">
        <w:rPr>
          <w:rFonts w:ascii="Segoe UI Emoji" w:hAnsi="Segoe UI Emoji"/>
          <w:strike/>
        </w:rPr>
        <w:t xml:space="preserve">an Indiana </w:t>
      </w:r>
      <w:commentRangeStart w:id="6"/>
      <w:r w:rsidRPr="007E7092">
        <w:rPr>
          <w:rFonts w:ascii="Segoe UI Emoji" w:hAnsi="Segoe UI Emoji"/>
          <w:strike/>
        </w:rPr>
        <w:t>resident</w:t>
      </w:r>
      <w:commentRangeEnd w:id="6"/>
      <w:r w:rsidR="007E7092">
        <w:rPr>
          <w:rStyle w:val="CommentReference"/>
        </w:rPr>
        <w:commentReference w:id="6"/>
      </w:r>
      <w:r w:rsidRPr="007E7092">
        <w:rPr>
          <w:rFonts w:ascii="Segoe UI Emoji" w:hAnsi="Segoe UI Emoji"/>
          <w:strike/>
        </w:rPr>
        <w:t>.</w:t>
      </w:r>
    </w:p>
    <w:p w14:paraId="37085DE8" w14:textId="77777777" w:rsidR="00483A86" w:rsidRPr="00DF0DE6" w:rsidRDefault="00483A86" w:rsidP="00483A86">
      <w:pPr>
        <w:pStyle w:val="BodyText2"/>
        <w:rPr>
          <w:rFonts w:ascii="Segoe UI Emoji" w:hAnsi="Segoe UI Emoji"/>
          <w:b/>
          <w:bCs/>
        </w:rPr>
      </w:pPr>
      <w:r w:rsidRPr="00DF0DE6">
        <w:rPr>
          <w:rFonts w:ascii="Segoe UI Emoji" w:hAnsi="Segoe UI Emoji"/>
          <w:b/>
          <w:bCs/>
        </w:rPr>
        <w:t>The laws and regulations for reporting to the Indiana PMP are continuously subjected to amendments; it is the responsibility of dispensers to be aware of such updates as they are enacted and promulgated.</w:t>
      </w:r>
    </w:p>
    <w:p w14:paraId="4F122434" w14:textId="43DBB308" w:rsidR="00483A86" w:rsidRPr="00DF0DE6" w:rsidRDefault="00483A86" w:rsidP="00483A86">
      <w:pPr>
        <w:pStyle w:val="BodyText2"/>
        <w:rPr>
          <w:rFonts w:ascii="Segoe UI Emoji" w:hAnsi="Segoe UI Emoji"/>
        </w:rPr>
      </w:pPr>
      <w:r w:rsidRPr="00DF0DE6">
        <w:rPr>
          <w:rFonts w:ascii="Segoe UI Emoji" w:hAnsi="Segoe UI Emoji"/>
        </w:rPr>
        <w:lastRenderedPageBreak/>
        <w:t xml:space="preserve">All dispensers of Schedule II–V controlled substance prescriptions are required to collect and report their dispensing information. Such reporting without individual authorization by the patient is allowed under HIPAA, 45CFR § 164.512, paragraphs (a) and (d). The Indiana Professional Licensing Agency is a health oversight agency and </w:t>
      </w:r>
      <w:r w:rsidR="003D723F">
        <w:rPr>
          <w:rFonts w:ascii="Segoe UI Emoji" w:hAnsi="Segoe UI Emoji"/>
        </w:rPr>
        <w:t>Bamboo Health</w:t>
      </w:r>
      <w:r w:rsidRPr="00DF0DE6">
        <w:rPr>
          <w:rFonts w:ascii="Segoe UI Emoji" w:hAnsi="Segoe UI Emoji"/>
        </w:rPr>
        <w:t>, Inc., acts as an agent of Indiana Professional Licensing Agency in the collection of this information.</w:t>
      </w:r>
    </w:p>
    <w:p w14:paraId="464EBE5C" w14:textId="1311EFA9" w:rsidR="00483A86" w:rsidRPr="00DF0DE6" w:rsidRDefault="00483A86" w:rsidP="00483A86">
      <w:pPr>
        <w:pStyle w:val="BodyText2"/>
        <w:rPr>
          <w:rFonts w:ascii="Segoe UI Emoji" w:hAnsi="Segoe UI Emoji"/>
        </w:rPr>
      </w:pPr>
      <w:r w:rsidRPr="00DF0DE6">
        <w:rPr>
          <w:rFonts w:ascii="Segoe UI Emoji" w:hAnsi="Segoe UI Emoji"/>
        </w:rPr>
        <w:t xml:space="preserve"> Certain elements are required by law to be reported. For additional details on these elements and others of ASAP 4.2, please see </w:t>
      </w:r>
      <w:hyperlink w:anchor="ASAP42Specs" w:history="1">
        <w:r w:rsidRPr="00DF0DE6">
          <w:rPr>
            <w:rStyle w:val="Hyperlink"/>
            <w:rFonts w:ascii="Segoe UI Emoji" w:hAnsi="Segoe UI Emoji"/>
          </w:rPr>
          <w:t>Appendix A: ASAP 4.2 Specifications</w:t>
        </w:r>
      </w:hyperlink>
      <w:r w:rsidRPr="00DF0DE6">
        <w:rPr>
          <w:rFonts w:ascii="Segoe UI Emoji" w:hAnsi="Segoe UI Emoji"/>
        </w:rPr>
        <w:t>.</w:t>
      </w:r>
    </w:p>
    <w:p w14:paraId="36A3A1C9" w14:textId="5CBA0C0A" w:rsidR="00483A86" w:rsidRPr="00DF0DE6" w:rsidRDefault="00483A86" w:rsidP="00483A86">
      <w:pPr>
        <w:pStyle w:val="Heading2"/>
        <w:rPr>
          <w:rFonts w:ascii="Segoe UI Emoji" w:hAnsi="Segoe UI Emoji"/>
        </w:rPr>
      </w:pPr>
      <w:bookmarkStart w:id="7" w:name="_Toc96952368"/>
      <w:r w:rsidRPr="00DF0DE6">
        <w:rPr>
          <w:rFonts w:ascii="Segoe UI Emoji" w:hAnsi="Segoe UI Emoji"/>
        </w:rPr>
        <w:t>Subsequent Reporting</w:t>
      </w:r>
      <w:bookmarkEnd w:id="7"/>
    </w:p>
    <w:p w14:paraId="0707C897" w14:textId="1E878CD9" w:rsidR="00483A86" w:rsidRPr="00DF0DE6" w:rsidRDefault="00483A86" w:rsidP="00483A86">
      <w:pPr>
        <w:pStyle w:val="BodyText2"/>
        <w:rPr>
          <w:rFonts w:ascii="Segoe UI Emoji" w:hAnsi="Segoe UI Emoji"/>
        </w:rPr>
      </w:pPr>
      <w:commentRangeStart w:id="8"/>
      <w:r w:rsidRPr="00DF0DE6">
        <w:rPr>
          <w:rFonts w:ascii="Segoe UI Emoji" w:hAnsi="Segoe UI Emoji"/>
        </w:rPr>
        <w:t xml:space="preserve">Submissions of controlled substance data must occur within twenty-four (24) hours (or next business day) of the dispensation of that controlled substance. Submissions must occur </w:t>
      </w:r>
      <w:del w:id="9" w:author="Michael Menkhaus [C]" w:date="2022-03-04T16:24:00Z">
        <w:r w:rsidRPr="00DF0DE6" w:rsidDel="00374104">
          <w:rPr>
            <w:rFonts w:ascii="Segoe UI Emoji" w:hAnsi="Segoe UI Emoji"/>
          </w:rPr>
          <w:delText>every twenty-four (24) hours</w:delText>
        </w:r>
      </w:del>
      <w:ins w:id="10" w:author="Michael Menkhaus [C]" w:date="2022-03-04T16:24:00Z">
        <w:r w:rsidR="00374104">
          <w:rPr>
            <w:rFonts w:ascii="Segoe UI Emoji" w:hAnsi="Segoe UI Emoji"/>
          </w:rPr>
          <w:t>daily</w:t>
        </w:r>
      </w:ins>
      <w:r w:rsidRPr="00DF0DE6">
        <w:rPr>
          <w:rFonts w:ascii="Segoe UI Emoji" w:hAnsi="Segoe UI Emoji"/>
        </w:rPr>
        <w:t xml:space="preserve"> if the facility is dispensing at least </w:t>
      </w:r>
      <w:r w:rsidR="003B27F1" w:rsidRPr="00DF0DE6">
        <w:rPr>
          <w:rFonts w:ascii="Segoe UI Emoji" w:hAnsi="Segoe UI Emoji"/>
        </w:rPr>
        <w:t xml:space="preserve">one </w:t>
      </w:r>
      <w:r w:rsidRPr="00DF0DE6">
        <w:rPr>
          <w:rFonts w:ascii="Segoe UI Emoji" w:hAnsi="Segoe UI Emoji"/>
        </w:rPr>
        <w:t>(1) controlled substance prescription per week.</w:t>
      </w:r>
    </w:p>
    <w:p w14:paraId="307BC271" w14:textId="1E56F24E" w:rsidR="00483A86" w:rsidRPr="00DF0DE6" w:rsidRDefault="00483A86" w:rsidP="00483A86">
      <w:pPr>
        <w:pStyle w:val="BodyText2"/>
        <w:rPr>
          <w:rFonts w:ascii="Segoe UI Emoji" w:hAnsi="Segoe UI Emoji"/>
        </w:rPr>
      </w:pPr>
      <w:r w:rsidRPr="00DF0DE6">
        <w:rPr>
          <w:rFonts w:ascii="Segoe UI Emoji" w:hAnsi="Segoe UI Emoji"/>
        </w:rPr>
        <w:t>Effective January 1, 2016, all errant records must be corrected and resubmitted within twenty- four (24) hours. All controlled substances dispensed, including zero reports, must be reported within twenty-four (24) hours</w:t>
      </w:r>
      <w:ins w:id="11" w:author="Michael Menkhaus [C]" w:date="2022-03-04T16:35:00Z">
        <w:r w:rsidR="00996248">
          <w:rPr>
            <w:rFonts w:ascii="Segoe UI Emoji" w:hAnsi="Segoe UI Emoji"/>
          </w:rPr>
          <w:t xml:space="preserve"> </w:t>
        </w:r>
        <w:r w:rsidR="00996248" w:rsidRPr="00DF0DE6">
          <w:rPr>
            <w:rFonts w:ascii="Segoe UI Emoji" w:hAnsi="Segoe UI Emoji"/>
          </w:rPr>
          <w:t>(or next business day)</w:t>
        </w:r>
      </w:ins>
      <w:r w:rsidRPr="00DF0DE6">
        <w:rPr>
          <w:rFonts w:ascii="Segoe UI Emoji" w:hAnsi="Segoe UI Emoji"/>
        </w:rPr>
        <w:t>.</w:t>
      </w:r>
    </w:p>
    <w:p w14:paraId="686CCC66" w14:textId="0B7274E5" w:rsidR="00483A86" w:rsidRPr="00DF0DE6" w:rsidRDefault="00483A86" w:rsidP="003B27F1">
      <w:pPr>
        <w:pStyle w:val="Note2"/>
        <w:rPr>
          <w:rFonts w:ascii="Segoe UI Emoji" w:hAnsi="Segoe UI Emoji"/>
        </w:rPr>
      </w:pPr>
      <w:r w:rsidRPr="00DF0DE6">
        <w:rPr>
          <w:rFonts w:ascii="Segoe UI Emoji" w:hAnsi="Segoe UI Emoji"/>
          <w:b/>
          <w:bCs/>
        </w:rPr>
        <w:t>Note:</w:t>
      </w:r>
      <w:r w:rsidRPr="00DF0DE6">
        <w:rPr>
          <w:rFonts w:ascii="Segoe UI Emoji" w:hAnsi="Segoe UI Emoji"/>
        </w:rPr>
        <w:t xml:space="preserve"> Hospital pharmacies with zero reporting must report every 30 days.</w:t>
      </w:r>
      <w:commentRangeEnd w:id="8"/>
      <w:r w:rsidR="00030AD3">
        <w:rPr>
          <w:rStyle w:val="CommentReference"/>
          <w:i w:val="0"/>
        </w:rPr>
        <w:commentReference w:id="8"/>
      </w:r>
    </w:p>
    <w:p w14:paraId="55894851" w14:textId="77777777" w:rsidR="003B27F1" w:rsidRPr="00DF0DE6" w:rsidRDefault="003B27F1" w:rsidP="003B27F1">
      <w:pPr>
        <w:pStyle w:val="Heading1"/>
        <w:rPr>
          <w:rFonts w:ascii="Segoe UI Emoji" w:hAnsi="Segoe UI Emoji"/>
        </w:rPr>
      </w:pPr>
      <w:bookmarkStart w:id="12" w:name="DataSubmission"/>
      <w:bookmarkStart w:id="13" w:name="_Toc96952369"/>
      <w:bookmarkEnd w:id="12"/>
      <w:r w:rsidRPr="00DF0DE6">
        <w:rPr>
          <w:rFonts w:ascii="Segoe UI Emoji" w:hAnsi="Segoe UI Emoji"/>
        </w:rPr>
        <w:lastRenderedPageBreak/>
        <w:t>Data Submission</w:t>
      </w:r>
      <w:bookmarkEnd w:id="13"/>
    </w:p>
    <w:p w14:paraId="0EA82498" w14:textId="77777777" w:rsidR="003B27F1" w:rsidRPr="00DF0DE6" w:rsidRDefault="003B27F1" w:rsidP="003B27F1">
      <w:pPr>
        <w:pStyle w:val="BodyText"/>
        <w:rPr>
          <w:rFonts w:ascii="Segoe UI Emoji" w:hAnsi="Segoe UI Emoji"/>
        </w:rPr>
      </w:pPr>
      <w:r w:rsidRPr="00DF0DE6">
        <w:rPr>
          <w:rFonts w:ascii="Segoe UI Emoji" w:hAnsi="Segoe UI Emoji"/>
        </w:rPr>
        <w:t>This chapter provides information and instructions for submitting data to the PMP Clearinghouse repository.</w:t>
      </w:r>
    </w:p>
    <w:p w14:paraId="63909489" w14:textId="77777777" w:rsidR="003B27F1" w:rsidRPr="00DF0DE6" w:rsidRDefault="003B27F1" w:rsidP="003B27F1">
      <w:pPr>
        <w:pStyle w:val="Heading2"/>
        <w:rPr>
          <w:rFonts w:ascii="Segoe UI Emoji" w:hAnsi="Segoe UI Emoji"/>
        </w:rPr>
      </w:pPr>
      <w:bookmarkStart w:id="14" w:name="_Toc96952370"/>
      <w:r w:rsidRPr="00DF0DE6">
        <w:rPr>
          <w:rFonts w:ascii="Segoe UI Emoji" w:hAnsi="Segoe UI Emoji"/>
        </w:rPr>
        <w:t>Timeline and Requirements</w:t>
      </w:r>
      <w:bookmarkEnd w:id="14"/>
    </w:p>
    <w:p w14:paraId="3C9F4A40" w14:textId="77777777" w:rsidR="003B27F1" w:rsidRPr="00DF0DE6" w:rsidRDefault="003B27F1" w:rsidP="003B27F1">
      <w:pPr>
        <w:pStyle w:val="ListBullet2"/>
        <w:rPr>
          <w:rFonts w:ascii="Segoe UI Emoji" w:hAnsi="Segoe UI Emoji"/>
        </w:rPr>
      </w:pPr>
      <w:r w:rsidRPr="00DF0DE6">
        <w:rPr>
          <w:rFonts w:ascii="Segoe UI Emoji" w:hAnsi="Segoe UI Emoji"/>
        </w:rPr>
        <w:t xml:space="preserve">Pharmacies and software vendors can establish submission accounts and begin submitting data upon receipt of this guide. See </w:t>
      </w:r>
      <w:hyperlink w:anchor="CreatingYourAccount" w:history="1">
        <w:r w:rsidRPr="00DF0DE6">
          <w:rPr>
            <w:rStyle w:val="Hyperlink"/>
            <w:rFonts w:ascii="Segoe UI Emoji" w:hAnsi="Segoe UI Emoji"/>
          </w:rPr>
          <w:t>Creating Your Account</w:t>
        </w:r>
      </w:hyperlink>
      <w:r w:rsidRPr="00DF0DE6">
        <w:rPr>
          <w:rFonts w:ascii="Segoe UI Emoji" w:hAnsi="Segoe UI Emoji"/>
        </w:rPr>
        <w:t xml:space="preserve"> for more information. </w:t>
      </w:r>
    </w:p>
    <w:p w14:paraId="45F0441A" w14:textId="5F69F375" w:rsidR="003B27F1" w:rsidRPr="00DF0DE6" w:rsidRDefault="003B27F1" w:rsidP="003B27F1">
      <w:pPr>
        <w:pStyle w:val="ListBullet2"/>
        <w:rPr>
          <w:rFonts w:ascii="Segoe UI Emoji" w:hAnsi="Segoe UI Emoji"/>
        </w:rPr>
      </w:pPr>
      <w:r w:rsidRPr="00DF0DE6">
        <w:rPr>
          <w:rFonts w:ascii="Segoe UI Emoji" w:hAnsi="Segoe UI Emoji"/>
        </w:rPr>
        <w:t xml:space="preserve">As of October 11, 2017, dispensers are required to transmit their data using PMP Clearinghouse in accordance with the guidelines outlined under </w:t>
      </w:r>
      <w:hyperlink w:anchor="ReportingRequirements" w:history="1">
        <w:r w:rsidRPr="00DF0DE6">
          <w:rPr>
            <w:rStyle w:val="Hyperlink"/>
            <w:rFonts w:ascii="Segoe UI Emoji" w:hAnsi="Segoe UI Emoji"/>
          </w:rPr>
          <w:t>Reporting Requirements</w:t>
        </w:r>
      </w:hyperlink>
      <w:r w:rsidRPr="00DF0DE6">
        <w:rPr>
          <w:rFonts w:ascii="Segoe UI Emoji" w:hAnsi="Segoe UI Emoji"/>
        </w:rPr>
        <w:t xml:space="preserve">. </w:t>
      </w:r>
    </w:p>
    <w:p w14:paraId="7EADB69A" w14:textId="33C8A073" w:rsidR="003B27F1" w:rsidRPr="00DF0DE6" w:rsidRDefault="003B27F1" w:rsidP="003B27F1">
      <w:pPr>
        <w:pStyle w:val="ListBullet2"/>
        <w:rPr>
          <w:rFonts w:ascii="Segoe UI Emoji" w:hAnsi="Segoe UI Emoji"/>
        </w:rPr>
      </w:pPr>
      <w:r w:rsidRPr="00DF0DE6">
        <w:rPr>
          <w:rFonts w:ascii="Segoe UI Emoji" w:hAnsi="Segoe UI Emoji"/>
          <w:lang w:bidi="en-US"/>
        </w:rPr>
        <w:t>If a pharmacy does not dispense any controlled substances for the preceding reporting period, it must file a zero report</w:t>
      </w:r>
      <w:r w:rsidRPr="00DF0DE6">
        <w:rPr>
          <w:rFonts w:ascii="Segoe UI Emoji" w:hAnsi="Segoe UI Emoji"/>
          <w:i/>
          <w:lang w:bidi="en-US"/>
        </w:rPr>
        <w:t xml:space="preserve"> </w:t>
      </w:r>
      <w:r w:rsidRPr="00DF0DE6">
        <w:rPr>
          <w:rFonts w:ascii="Segoe UI Emoji" w:hAnsi="Segoe UI Emoji"/>
          <w:lang w:bidi="en-US"/>
        </w:rPr>
        <w:t xml:space="preserve">for that reporting period, or it will be considered noncompliant. See </w:t>
      </w:r>
      <w:hyperlink w:anchor="ZeroReports" w:history="1">
        <w:r w:rsidRPr="00DF0DE6">
          <w:rPr>
            <w:rStyle w:val="Hyperlink"/>
            <w:rFonts w:ascii="Segoe UI Emoji" w:hAnsi="Segoe UI Emoji"/>
            <w:lang w:bidi="en-US"/>
          </w:rPr>
          <w:t xml:space="preserve">Zero Reports </w:t>
        </w:r>
      </w:hyperlink>
      <w:r w:rsidRPr="00DF0DE6">
        <w:rPr>
          <w:rFonts w:ascii="Segoe UI Emoji" w:hAnsi="Segoe UI Emoji"/>
          <w:lang w:bidi="en-US"/>
        </w:rPr>
        <w:t>for additional details.</w:t>
      </w:r>
    </w:p>
    <w:p w14:paraId="2D7184E5" w14:textId="77777777" w:rsidR="003B27F1" w:rsidRPr="00DF0DE6" w:rsidRDefault="003B27F1" w:rsidP="003B27F1">
      <w:pPr>
        <w:pStyle w:val="Heading2"/>
        <w:rPr>
          <w:rFonts w:ascii="Segoe UI Emoji" w:hAnsi="Segoe UI Emoji"/>
        </w:rPr>
      </w:pPr>
      <w:bookmarkStart w:id="15" w:name="_Toc96952371"/>
      <w:r w:rsidRPr="00DF0DE6">
        <w:rPr>
          <w:rFonts w:ascii="Segoe UI Emoji" w:hAnsi="Segoe UI Emoji"/>
        </w:rPr>
        <w:t>Upload Specifications</w:t>
      </w:r>
      <w:bookmarkEnd w:id="15"/>
    </w:p>
    <w:p w14:paraId="77040ACC" w14:textId="10A031B9" w:rsidR="003B27F1" w:rsidRPr="00DF0DE6" w:rsidRDefault="003B27F1" w:rsidP="003B27F1">
      <w:pPr>
        <w:pStyle w:val="BodyText2"/>
        <w:rPr>
          <w:rFonts w:ascii="Segoe UI Emoji" w:hAnsi="Segoe UI Emoji"/>
        </w:rPr>
      </w:pPr>
      <w:r w:rsidRPr="00DF0DE6">
        <w:rPr>
          <w:rFonts w:ascii="Segoe UI Emoji" w:hAnsi="Segoe UI Emoji"/>
        </w:rPr>
        <w:t xml:space="preserve">Files should be in the ASAP 4.2 format, which was released in September 2011, as defined in </w:t>
      </w:r>
      <w:hyperlink w:anchor="ASAP42Specs" w:history="1">
        <w:r w:rsidRPr="00DF0DE6">
          <w:rPr>
            <w:rStyle w:val="Hyperlink"/>
            <w:rFonts w:ascii="Segoe UI Emoji" w:hAnsi="Segoe UI Emoji"/>
          </w:rPr>
          <w:t>Appendix A: ASAP 4.2 Specifications</w:t>
        </w:r>
      </w:hyperlink>
      <w:r w:rsidRPr="00DF0DE6">
        <w:rPr>
          <w:rFonts w:ascii="Segoe UI Emoji" w:hAnsi="Segoe UI Emoji"/>
        </w:rPr>
        <w:t>. Files for upload should be named in a unique fashion, with a prefix constructed from the date (YYYYMMDD) and a suffix of “.</w:t>
      </w:r>
      <w:proofErr w:type="spellStart"/>
      <w:r w:rsidRPr="00DF0DE6">
        <w:rPr>
          <w:rFonts w:ascii="Segoe UI Emoji" w:hAnsi="Segoe UI Emoji"/>
        </w:rPr>
        <w:t>dat</w:t>
      </w:r>
      <w:proofErr w:type="spellEnd"/>
      <w:r w:rsidRPr="00DF0DE6">
        <w:rPr>
          <w:rFonts w:ascii="Segoe UI Emoji" w:hAnsi="Segoe UI Emoji"/>
        </w:rPr>
        <w:t>”. An example file name would be “20</w:t>
      </w:r>
      <w:r w:rsidR="00E97031">
        <w:rPr>
          <w:rFonts w:ascii="Segoe UI Emoji" w:hAnsi="Segoe UI Emoji"/>
        </w:rPr>
        <w:t>22</w:t>
      </w:r>
      <w:r w:rsidRPr="00DF0DE6">
        <w:rPr>
          <w:rFonts w:ascii="Segoe UI Emoji" w:hAnsi="Segoe UI Emoji"/>
        </w:rPr>
        <w:t xml:space="preserve">0415.dat”. </w:t>
      </w:r>
      <w:proofErr w:type="gramStart"/>
      <w:r w:rsidRPr="00DF0DE6">
        <w:rPr>
          <w:rFonts w:ascii="Segoe UI Emoji" w:hAnsi="Segoe UI Emoji"/>
        </w:rPr>
        <w:t>All of</w:t>
      </w:r>
      <w:proofErr w:type="gramEnd"/>
      <w:r w:rsidRPr="00DF0DE6">
        <w:rPr>
          <w:rFonts w:ascii="Segoe UI Emoji" w:hAnsi="Segoe UI Emoji"/>
        </w:rPr>
        <w:t xml:space="preserve"> your upload files will be kept separate from the files of others.</w:t>
      </w:r>
    </w:p>
    <w:p w14:paraId="711F2A7E" w14:textId="0D641C42" w:rsidR="003B27F1" w:rsidRPr="00DF0DE6" w:rsidRDefault="003B27F1" w:rsidP="003B27F1">
      <w:pPr>
        <w:pStyle w:val="BodyText2"/>
        <w:rPr>
          <w:rFonts w:ascii="Segoe UI Emoji" w:hAnsi="Segoe UI Emoji"/>
        </w:rPr>
      </w:pPr>
      <w:r w:rsidRPr="00DF0DE6">
        <w:rPr>
          <w:rFonts w:ascii="Segoe UI Emoji" w:hAnsi="Segoe UI Emoji"/>
        </w:rPr>
        <w:t>Reports for multiple pharmacies can be in the same upload file in any order.</w:t>
      </w:r>
    </w:p>
    <w:p w14:paraId="723F8E42" w14:textId="77777777" w:rsidR="00F155FA" w:rsidRPr="00DF0DE6" w:rsidRDefault="00F155FA" w:rsidP="00481914">
      <w:pPr>
        <w:pStyle w:val="Heading1"/>
        <w:rPr>
          <w:rFonts w:ascii="Segoe UI Emoji" w:hAnsi="Segoe UI Emoji"/>
        </w:rPr>
      </w:pPr>
      <w:bookmarkStart w:id="16" w:name="_Toc96952372"/>
      <w:r w:rsidRPr="00DF0DE6">
        <w:rPr>
          <w:rFonts w:ascii="Segoe UI Emoji" w:hAnsi="Segoe UI Emoji"/>
        </w:rPr>
        <w:lastRenderedPageBreak/>
        <w:t>Accessing Clearinghouse</w:t>
      </w:r>
      <w:bookmarkEnd w:id="16"/>
    </w:p>
    <w:p w14:paraId="0B416727" w14:textId="77777777" w:rsidR="00F155FA" w:rsidRPr="00DF0DE6" w:rsidRDefault="00F155FA" w:rsidP="00481914">
      <w:pPr>
        <w:pStyle w:val="BodyText"/>
        <w:rPr>
          <w:rFonts w:ascii="Segoe UI Emoji" w:hAnsi="Segoe UI Emoji"/>
        </w:rPr>
      </w:pPr>
      <w:r w:rsidRPr="00DF0DE6">
        <w:rPr>
          <w:rFonts w:ascii="Segoe UI Emoji" w:hAnsi="Segoe UI Emoji"/>
        </w:rPr>
        <w:t>This chapter describes how to create your PMP Clearinghouse account and how to log in to the PMP Clearinghouse web portal.</w:t>
      </w:r>
    </w:p>
    <w:p w14:paraId="671EE94E" w14:textId="77777777" w:rsidR="00F155FA" w:rsidRPr="00DF0DE6" w:rsidRDefault="00F155FA" w:rsidP="00481914">
      <w:pPr>
        <w:pStyle w:val="Heading2"/>
        <w:rPr>
          <w:rFonts w:ascii="Segoe UI Emoji" w:hAnsi="Segoe UI Emoji"/>
        </w:rPr>
      </w:pPr>
      <w:bookmarkStart w:id="17" w:name="_Toc96952373"/>
      <w:r w:rsidRPr="00DF0DE6">
        <w:rPr>
          <w:rFonts w:ascii="Segoe UI Emoji" w:hAnsi="Segoe UI Emoji"/>
        </w:rPr>
        <w:t>Creating Your Account</w:t>
      </w:r>
      <w:bookmarkEnd w:id="17"/>
    </w:p>
    <w:p w14:paraId="27E940A3" w14:textId="34A8F599" w:rsidR="00F155FA" w:rsidRPr="00DF0DE6" w:rsidRDefault="00F155FA" w:rsidP="00481914">
      <w:pPr>
        <w:pStyle w:val="BodyText2"/>
        <w:rPr>
          <w:rFonts w:ascii="Segoe UI Emoji" w:hAnsi="Segoe UI Emoji"/>
        </w:rPr>
      </w:pPr>
      <w:r w:rsidRPr="00DF0DE6">
        <w:rPr>
          <w:rFonts w:ascii="Segoe UI Emoji" w:hAnsi="Segoe UI Emoji"/>
        </w:rPr>
        <w:t xml:space="preserve">Prior to submitting data, you must create an account. </w:t>
      </w:r>
      <w:r w:rsidRPr="00DF0DE6">
        <w:rPr>
          <w:rFonts w:ascii="Segoe UI Emoji" w:hAnsi="Segoe UI Emoji"/>
          <w:b/>
        </w:rPr>
        <w:t xml:space="preserve">If you are </w:t>
      </w:r>
      <w:r w:rsidR="00950163" w:rsidRPr="00DF0DE6">
        <w:rPr>
          <w:rFonts w:ascii="Segoe UI Emoji" w:hAnsi="Segoe UI Emoji"/>
          <w:b/>
        </w:rPr>
        <w:t xml:space="preserve">currently </w:t>
      </w:r>
      <w:r w:rsidRPr="00DF0DE6">
        <w:rPr>
          <w:rFonts w:ascii="Segoe UI Emoji" w:hAnsi="Segoe UI Emoji"/>
          <w:b/>
        </w:rPr>
        <w:t xml:space="preserve">registered with </w:t>
      </w:r>
      <w:r w:rsidR="00950163" w:rsidRPr="00DF0DE6">
        <w:rPr>
          <w:rFonts w:ascii="Segoe UI Emoji" w:hAnsi="Segoe UI Emoji"/>
          <w:b/>
        </w:rPr>
        <w:t xml:space="preserve">the </w:t>
      </w:r>
      <w:r w:rsidR="003D723F">
        <w:rPr>
          <w:rFonts w:ascii="Segoe UI Emoji" w:hAnsi="Segoe UI Emoji"/>
          <w:b/>
        </w:rPr>
        <w:t>Bamboo Health</w:t>
      </w:r>
      <w:r w:rsidR="00950163" w:rsidRPr="00DF0DE6">
        <w:rPr>
          <w:rFonts w:ascii="Segoe UI Emoji" w:hAnsi="Segoe UI Emoji"/>
          <w:b/>
        </w:rPr>
        <w:t xml:space="preserve"> </w:t>
      </w:r>
      <w:r w:rsidRPr="00DF0DE6">
        <w:rPr>
          <w:rFonts w:ascii="Segoe UI Emoji" w:hAnsi="Segoe UI Emoji"/>
          <w:b/>
        </w:rPr>
        <w:t>PMP Clearinghouse</w:t>
      </w:r>
      <w:r w:rsidR="00950163" w:rsidRPr="00DF0DE6">
        <w:rPr>
          <w:rFonts w:ascii="Segoe UI Emoji" w:hAnsi="Segoe UI Emoji"/>
          <w:b/>
        </w:rPr>
        <w:t xml:space="preserve"> system</w:t>
      </w:r>
      <w:r w:rsidRPr="00DF0DE6">
        <w:rPr>
          <w:rFonts w:ascii="Segoe UI Emoji" w:hAnsi="Segoe UI Emoji"/>
          <w:b/>
        </w:rPr>
        <w:t xml:space="preserve">, you </w:t>
      </w:r>
      <w:r w:rsidRPr="00DF0DE6">
        <w:rPr>
          <w:rFonts w:ascii="Segoe UI Emoji" w:hAnsi="Segoe UI Emoji"/>
          <w:b/>
          <w:i/>
        </w:rPr>
        <w:t>do not</w:t>
      </w:r>
      <w:r w:rsidRPr="00DF0DE6">
        <w:rPr>
          <w:rFonts w:ascii="Segoe UI Emoji" w:hAnsi="Segoe UI Emoji"/>
          <w:b/>
        </w:rPr>
        <w:t xml:space="preserve"> need to </w:t>
      </w:r>
      <w:r w:rsidR="00950163" w:rsidRPr="00DF0DE6">
        <w:rPr>
          <w:rFonts w:ascii="Segoe UI Emoji" w:hAnsi="Segoe UI Emoji"/>
          <w:b/>
        </w:rPr>
        <w:t xml:space="preserve">register for </w:t>
      </w:r>
      <w:r w:rsidRPr="00DF0DE6">
        <w:rPr>
          <w:rFonts w:ascii="Segoe UI Emoji" w:hAnsi="Segoe UI Emoji"/>
          <w:b/>
        </w:rPr>
        <w:t>a new account—</w:t>
      </w:r>
      <w:r w:rsidR="00950163" w:rsidRPr="00DF0DE6">
        <w:rPr>
          <w:rFonts w:ascii="Segoe UI Emoji" w:hAnsi="Segoe UI Emoji"/>
          <w:b/>
        </w:rPr>
        <w:t xml:space="preserve">you will be able to add </w:t>
      </w:r>
      <w:r w:rsidR="003B27F1" w:rsidRPr="00DF0DE6">
        <w:rPr>
          <w:rFonts w:ascii="Segoe UI Emoji" w:hAnsi="Segoe UI Emoji"/>
          <w:b/>
        </w:rPr>
        <w:t>Indiana</w:t>
      </w:r>
      <w:r w:rsidR="00950163" w:rsidRPr="00DF0DE6">
        <w:rPr>
          <w:rFonts w:ascii="Segoe UI Emoji" w:hAnsi="Segoe UI Emoji"/>
          <w:b/>
        </w:rPr>
        <w:t xml:space="preserve"> to your existing account for data submissions</w:t>
      </w:r>
      <w:r w:rsidRPr="00DF0DE6">
        <w:rPr>
          <w:rFonts w:ascii="Segoe UI Emoji" w:hAnsi="Segoe UI Emoji"/>
          <w:b/>
        </w:rPr>
        <w:t>.</w:t>
      </w:r>
      <w:r w:rsidRPr="00DF0DE6">
        <w:rPr>
          <w:rFonts w:ascii="Segoe UI Emoji" w:hAnsi="Segoe UI Emoji"/>
        </w:rPr>
        <w:t xml:space="preserve"> If you have an existing PMP Clearinghouse account, please refer to </w:t>
      </w:r>
      <w:hyperlink w:anchor="AddStatesToUploadAccount" w:history="1">
        <w:r w:rsidR="00B70627">
          <w:rPr>
            <w:rStyle w:val="Hyperlink"/>
            <w:rFonts w:ascii="Segoe UI Emoji" w:hAnsi="Segoe UI Emoji"/>
          </w:rPr>
          <w:t>Adding PMPs to Your Upload Account</w:t>
        </w:r>
      </w:hyperlink>
      <w:r w:rsidRPr="00DF0DE6">
        <w:rPr>
          <w:rFonts w:ascii="Segoe UI Emoji" w:hAnsi="Segoe UI Emoji"/>
        </w:rPr>
        <w:t xml:space="preserve"> to add </w:t>
      </w:r>
      <w:r w:rsidR="00F57C56">
        <w:rPr>
          <w:rFonts w:ascii="Segoe UI Emoji" w:hAnsi="Segoe UI Emoji"/>
        </w:rPr>
        <w:t>PMP</w:t>
      </w:r>
      <w:r w:rsidRPr="00DF0DE6">
        <w:rPr>
          <w:rFonts w:ascii="Segoe UI Emoji" w:hAnsi="Segoe UI Emoji"/>
        </w:rPr>
        <w:t xml:space="preserve">s to your account. </w:t>
      </w:r>
    </w:p>
    <w:p w14:paraId="3A6164E3" w14:textId="77777777" w:rsidR="00F155FA" w:rsidRPr="00DF0DE6" w:rsidRDefault="00F155FA" w:rsidP="00F155FA">
      <w:pPr>
        <w:pStyle w:val="Note2"/>
        <w:rPr>
          <w:rFonts w:ascii="Segoe UI Emoji" w:hAnsi="Segoe UI Emoji"/>
        </w:rPr>
      </w:pPr>
      <w:r w:rsidRPr="00DF0DE6">
        <w:rPr>
          <w:rFonts w:ascii="Segoe UI Emoji" w:hAnsi="Segoe UI Emoji"/>
          <w:b/>
        </w:rPr>
        <w:t>Notes</w:t>
      </w:r>
      <w:r w:rsidRPr="00DF0DE6">
        <w:rPr>
          <w:rFonts w:ascii="Segoe UI Emoji" w:hAnsi="Segoe UI Emoji"/>
        </w:rPr>
        <w:t xml:space="preserve">: </w:t>
      </w:r>
    </w:p>
    <w:p w14:paraId="456830BB" w14:textId="7594F056" w:rsidR="00F155FA" w:rsidRPr="00DF0DE6" w:rsidRDefault="00F155FA" w:rsidP="00F155FA">
      <w:pPr>
        <w:pStyle w:val="NoteBullet2"/>
        <w:rPr>
          <w:rFonts w:ascii="Segoe UI Emoji" w:hAnsi="Segoe UI Emoji"/>
        </w:rPr>
      </w:pPr>
      <w:r w:rsidRPr="00DF0DE6">
        <w:rPr>
          <w:rFonts w:ascii="Segoe UI Emoji" w:hAnsi="Segoe UI Emoji"/>
        </w:rPr>
        <w:t xml:space="preserve">Data from multiple pharmacies can be uploaded in the same file. For example, chain pharmacies may send in one file containing controlled substance dispensing information for all their pharmacies licensed in the </w:t>
      </w:r>
      <w:r w:rsidR="00174485" w:rsidRPr="00DF0DE6">
        <w:rPr>
          <w:rFonts w:ascii="Segoe UI Emoji" w:hAnsi="Segoe UI Emoji"/>
        </w:rPr>
        <w:t xml:space="preserve">State of </w:t>
      </w:r>
      <w:r w:rsidR="003B27F1" w:rsidRPr="00DF0DE6">
        <w:rPr>
          <w:rFonts w:ascii="Segoe UI Emoji" w:hAnsi="Segoe UI Emoji"/>
        </w:rPr>
        <w:t>Indiana</w:t>
      </w:r>
      <w:r w:rsidRPr="00DF0DE6">
        <w:rPr>
          <w:rFonts w:ascii="Segoe UI Emoji" w:hAnsi="Segoe UI Emoji"/>
        </w:rPr>
        <w:t xml:space="preserve">. Therefore, chains with multiple stores </w:t>
      </w:r>
      <w:r w:rsidR="00A501D6" w:rsidRPr="00DF0DE6">
        <w:rPr>
          <w:rFonts w:ascii="Segoe UI Emoji" w:hAnsi="Segoe UI Emoji"/>
        </w:rPr>
        <w:t xml:space="preserve">need </w:t>
      </w:r>
      <w:r w:rsidRPr="00DF0DE6">
        <w:rPr>
          <w:rFonts w:ascii="Segoe UI Emoji" w:hAnsi="Segoe UI Emoji"/>
        </w:rPr>
        <w:t>only to set up one account to upload a file.</w:t>
      </w:r>
    </w:p>
    <w:p w14:paraId="49224EB9" w14:textId="7E3D3848" w:rsidR="00F155FA" w:rsidRPr="00DF0DE6" w:rsidRDefault="00F155FA" w:rsidP="00F155FA">
      <w:pPr>
        <w:pStyle w:val="NoteBullet2"/>
        <w:rPr>
          <w:rFonts w:ascii="Segoe UI Emoji" w:hAnsi="Segoe UI Emoji"/>
        </w:rPr>
      </w:pPr>
      <w:r w:rsidRPr="00DF0DE6">
        <w:rPr>
          <w:rFonts w:ascii="Segoe UI Emoji" w:hAnsi="Segoe UI Emoji"/>
        </w:rPr>
        <w:t xml:space="preserve">PMP Clearinghouse allows users to submit data through the web portal via manual entry (UCF) or upload of ASAP files. For users who prefer an encrypted transfer method, </w:t>
      </w:r>
      <w:r w:rsidR="007C4D71" w:rsidRPr="00DF0DE6">
        <w:rPr>
          <w:rFonts w:ascii="Segoe UI Emoji" w:hAnsi="Segoe UI Emoji"/>
        </w:rPr>
        <w:t xml:space="preserve">SFTP </w:t>
      </w:r>
      <w:r w:rsidRPr="00DF0DE6">
        <w:rPr>
          <w:rFonts w:ascii="Segoe UI Emoji" w:hAnsi="Segoe UI Emoji"/>
        </w:rPr>
        <w:t xml:space="preserve">access is also available. You may set up your </w:t>
      </w:r>
      <w:r w:rsidR="007C4D71" w:rsidRPr="00DF0DE6">
        <w:rPr>
          <w:rFonts w:ascii="Segoe UI Emoji" w:hAnsi="Segoe UI Emoji"/>
        </w:rPr>
        <w:t xml:space="preserve">SFTP </w:t>
      </w:r>
      <w:r w:rsidRPr="00DF0DE6">
        <w:rPr>
          <w:rFonts w:ascii="Segoe UI Emoji" w:hAnsi="Segoe UI Emoji"/>
        </w:rPr>
        <w:t>account during the account creation process.</w:t>
      </w:r>
    </w:p>
    <w:p w14:paraId="4432F26A" w14:textId="77777777" w:rsidR="00F155FA" w:rsidRPr="00DF0DE6" w:rsidRDefault="00F155FA" w:rsidP="00F155FA">
      <w:pPr>
        <w:pStyle w:val="NoteBullet2"/>
        <w:rPr>
          <w:rFonts w:ascii="Segoe UI Emoji" w:hAnsi="Segoe UI Emoji"/>
        </w:rPr>
      </w:pPr>
      <w:r w:rsidRPr="00DF0DE6">
        <w:rPr>
          <w:rFonts w:ascii="Segoe UI Emoji" w:hAnsi="Segoe UI Emoji"/>
        </w:rPr>
        <w:t xml:space="preserve">If you need to make changes to an existing PMP Clearinghouse </w:t>
      </w:r>
      <w:r w:rsidR="00195828" w:rsidRPr="00DF0DE6">
        <w:rPr>
          <w:rFonts w:ascii="Segoe UI Emoji" w:hAnsi="Segoe UI Emoji"/>
        </w:rPr>
        <w:t>upload account</w:t>
      </w:r>
      <w:r w:rsidRPr="00DF0DE6">
        <w:rPr>
          <w:rFonts w:ascii="Segoe UI Emoji" w:hAnsi="Segoe UI Emoji"/>
        </w:rPr>
        <w:t xml:space="preserve">, please refer to </w:t>
      </w:r>
      <w:hyperlink w:anchor="ManageUploadAccount" w:history="1">
        <w:r w:rsidR="001056DF" w:rsidRPr="00DF0DE6">
          <w:rPr>
            <w:rStyle w:val="Hyperlink"/>
            <w:rFonts w:ascii="Segoe UI Emoji" w:hAnsi="Segoe UI Emoji"/>
          </w:rPr>
          <w:t>Managing Your Upload Account</w:t>
        </w:r>
      </w:hyperlink>
      <w:r w:rsidRPr="00DF0DE6">
        <w:rPr>
          <w:rFonts w:ascii="Segoe UI Emoji" w:hAnsi="Segoe UI Emoji"/>
        </w:rPr>
        <w:t xml:space="preserve">. </w:t>
      </w:r>
    </w:p>
    <w:p w14:paraId="718A92DD" w14:textId="77777777" w:rsidR="00F155FA" w:rsidRPr="00DF0DE6" w:rsidRDefault="00F155FA" w:rsidP="00F155FA">
      <w:pPr>
        <w:pStyle w:val="BodyText2"/>
        <w:rPr>
          <w:rFonts w:ascii="Segoe UI Emoji" w:hAnsi="Segoe UI Emoji"/>
        </w:rPr>
      </w:pPr>
      <w:r w:rsidRPr="00DF0DE6">
        <w:rPr>
          <w:rFonts w:ascii="Segoe UI Emoji" w:hAnsi="Segoe UI Emoji"/>
        </w:rPr>
        <w:t>Perform the following steps to create an account:</w:t>
      </w:r>
    </w:p>
    <w:p w14:paraId="6C3117A0" w14:textId="77777777" w:rsidR="00F155FA" w:rsidRPr="00DF0DE6" w:rsidRDefault="00F155FA" w:rsidP="00E97431">
      <w:pPr>
        <w:pStyle w:val="ListNumber2"/>
        <w:numPr>
          <w:ilvl w:val="0"/>
          <w:numId w:val="35"/>
        </w:numPr>
        <w:rPr>
          <w:rFonts w:ascii="Segoe UI Emoji" w:hAnsi="Segoe UI Emoji"/>
        </w:rPr>
      </w:pPr>
      <w:r w:rsidRPr="00DF0DE6">
        <w:rPr>
          <w:rFonts w:ascii="Segoe UI Emoji" w:hAnsi="Segoe UI Emoji"/>
        </w:rPr>
        <w:t xml:space="preserve">Open an internet browser window and navigate to the PMP Clearinghouse Account Registration page located at </w:t>
      </w:r>
      <w:hyperlink r:id="rId24" w:history="1">
        <w:r w:rsidRPr="00DF0DE6">
          <w:rPr>
            <w:rStyle w:val="Hyperlink"/>
            <w:rFonts w:ascii="Segoe UI Emoji" w:hAnsi="Segoe UI Emoji"/>
          </w:rPr>
          <w:t>https://pmpclearinghouse.net/registrations/new</w:t>
        </w:r>
      </w:hyperlink>
      <w:r w:rsidRPr="00DF0DE6">
        <w:rPr>
          <w:rFonts w:ascii="Segoe UI Emoji" w:hAnsi="Segoe UI Emoji"/>
        </w:rPr>
        <w:t>.</w:t>
      </w:r>
    </w:p>
    <w:p w14:paraId="32645255" w14:textId="1D1C400C" w:rsidR="00F155FA" w:rsidRPr="00DF0DE6" w:rsidRDefault="00D5183E" w:rsidP="00F155FA">
      <w:pPr>
        <w:pStyle w:val="ListNumber2"/>
        <w:numPr>
          <w:ilvl w:val="0"/>
          <w:numId w:val="0"/>
        </w:numPr>
        <w:ind w:left="1800"/>
        <w:rPr>
          <w:rFonts w:ascii="Segoe UI Emoji" w:hAnsi="Segoe UI Emoji"/>
        </w:rPr>
      </w:pPr>
      <w:r w:rsidRPr="00DF0DE6">
        <w:rPr>
          <w:rFonts w:ascii="Segoe UI Emoji" w:hAnsi="Segoe UI Emoji"/>
          <w:noProof/>
        </w:rPr>
        <w:lastRenderedPageBreak/>
        <w:drawing>
          <wp:inline distT="0" distB="0" distL="0" distR="0" wp14:anchorId="5FD1CEBF" wp14:editId="76946D0C">
            <wp:extent cx="4754880" cy="3044952"/>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4880" cy="3044952"/>
                    </a:xfrm>
                    <a:prstGeom prst="rect">
                      <a:avLst/>
                    </a:prstGeom>
                  </pic:spPr>
                </pic:pic>
              </a:graphicData>
            </a:graphic>
          </wp:inline>
        </w:drawing>
      </w:r>
    </w:p>
    <w:p w14:paraId="6B6909A8" w14:textId="1305D7D8" w:rsidR="00317042" w:rsidRPr="00DF0DE6" w:rsidRDefault="00F155FA" w:rsidP="0047743E">
      <w:pPr>
        <w:pStyle w:val="ListNumber2"/>
        <w:keepNext/>
        <w:rPr>
          <w:rFonts w:ascii="Segoe UI Emoji" w:hAnsi="Segoe UI Emoji"/>
        </w:rPr>
      </w:pPr>
      <w:r w:rsidRPr="00DF0DE6">
        <w:rPr>
          <w:rFonts w:ascii="Segoe UI Emoji" w:hAnsi="Segoe UI Emoji"/>
        </w:rPr>
        <w:t xml:space="preserve">Complete your Profile </w:t>
      </w:r>
      <w:r w:rsidR="00D5183E" w:rsidRPr="00DF0DE6">
        <w:rPr>
          <w:rFonts w:ascii="Segoe UI Emoji" w:hAnsi="Segoe UI Emoji"/>
        </w:rPr>
        <w:t>Details</w:t>
      </w:r>
      <w:r w:rsidRPr="00DF0DE6">
        <w:rPr>
          <w:rFonts w:ascii="Segoe UI Emoji" w:hAnsi="Segoe UI Emoji"/>
        </w:rPr>
        <w:t>.</w:t>
      </w:r>
    </w:p>
    <w:p w14:paraId="4DB74E6F" w14:textId="3F4ABEB9" w:rsidR="00F155FA" w:rsidRPr="00DF0DE6" w:rsidRDefault="00AA46CD" w:rsidP="00317042">
      <w:pPr>
        <w:pStyle w:val="ListNumber2"/>
        <w:keepNext/>
        <w:numPr>
          <w:ilvl w:val="0"/>
          <w:numId w:val="0"/>
        </w:numPr>
        <w:ind w:left="1800"/>
        <w:rPr>
          <w:rFonts w:ascii="Segoe UI Emoji" w:hAnsi="Segoe UI Emoji"/>
        </w:rPr>
      </w:pPr>
      <w:r w:rsidRPr="00DF0DE6">
        <w:rPr>
          <w:rFonts w:ascii="Segoe UI Emoji" w:hAnsi="Segoe UI Emoji"/>
          <w:noProof/>
        </w:rPr>
        <w:drawing>
          <wp:inline distT="0" distB="0" distL="0" distR="0" wp14:anchorId="3183954D" wp14:editId="49244E57">
            <wp:extent cx="5029200" cy="14721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1472184"/>
                    </a:xfrm>
                    <a:prstGeom prst="rect">
                      <a:avLst/>
                    </a:prstGeom>
                  </pic:spPr>
                </pic:pic>
              </a:graphicData>
            </a:graphic>
          </wp:inline>
        </w:drawing>
      </w:r>
    </w:p>
    <w:p w14:paraId="0C48E413" w14:textId="77777777" w:rsidR="00F155FA" w:rsidRPr="00DF0DE6" w:rsidRDefault="00F155FA" w:rsidP="0047743E">
      <w:pPr>
        <w:pStyle w:val="ListLetter2"/>
        <w:keepNext/>
        <w:rPr>
          <w:rFonts w:ascii="Segoe UI Emoji" w:hAnsi="Segoe UI Emoji"/>
        </w:rPr>
      </w:pPr>
      <w:r w:rsidRPr="00DF0DE6">
        <w:rPr>
          <w:rFonts w:ascii="Segoe UI Emoji" w:hAnsi="Segoe UI Emoji"/>
        </w:rPr>
        <w:t xml:space="preserve">Enter your current, valid email address in the </w:t>
      </w:r>
      <w:r w:rsidRPr="00DF0DE6">
        <w:rPr>
          <w:rFonts w:ascii="Segoe UI Emoji" w:hAnsi="Segoe UI Emoji"/>
          <w:b/>
        </w:rPr>
        <w:t>Email Address</w:t>
      </w:r>
      <w:r w:rsidRPr="00DF0DE6">
        <w:rPr>
          <w:rFonts w:ascii="Segoe UI Emoji" w:hAnsi="Segoe UI Emoji"/>
        </w:rPr>
        <w:t xml:space="preserve"> field.</w:t>
      </w:r>
    </w:p>
    <w:p w14:paraId="63626805" w14:textId="77777777" w:rsidR="00F155FA" w:rsidRPr="00DF0DE6" w:rsidRDefault="00F155FA" w:rsidP="00F155FA">
      <w:pPr>
        <w:pStyle w:val="Note3"/>
        <w:rPr>
          <w:rFonts w:ascii="Segoe UI Emoji" w:hAnsi="Segoe UI Emoji"/>
        </w:rPr>
      </w:pPr>
      <w:r w:rsidRPr="00DF0DE6">
        <w:rPr>
          <w:rFonts w:ascii="Segoe UI Emoji" w:hAnsi="Segoe UI Emoji"/>
          <w:b/>
        </w:rPr>
        <w:t>Note:</w:t>
      </w:r>
      <w:r w:rsidRPr="00DF0DE6">
        <w:rPr>
          <w:rFonts w:ascii="Segoe UI Emoji" w:hAnsi="Segoe UI Emoji"/>
        </w:rPr>
        <w:t xml:space="preserve"> The email address you provide here will act as your </w:t>
      </w:r>
      <w:proofErr w:type="gramStart"/>
      <w:r w:rsidRPr="00DF0DE6">
        <w:rPr>
          <w:rFonts w:ascii="Segoe UI Emoji" w:hAnsi="Segoe UI Emoji"/>
        </w:rPr>
        <w:t>user name</w:t>
      </w:r>
      <w:proofErr w:type="gramEnd"/>
      <w:r w:rsidRPr="00DF0DE6">
        <w:rPr>
          <w:rFonts w:ascii="Segoe UI Emoji" w:hAnsi="Segoe UI Emoji"/>
        </w:rPr>
        <w:t xml:space="preserve"> when logging into the PMP Clearinghouse system.</w:t>
      </w:r>
    </w:p>
    <w:p w14:paraId="513D6DB8" w14:textId="77777777" w:rsidR="00F155FA" w:rsidRPr="00DF0DE6" w:rsidRDefault="00F155FA" w:rsidP="00F155FA">
      <w:pPr>
        <w:pStyle w:val="ListLetter2"/>
        <w:rPr>
          <w:rFonts w:ascii="Segoe UI Emoji" w:hAnsi="Segoe UI Emoji"/>
        </w:rPr>
      </w:pPr>
      <w:r w:rsidRPr="00DF0DE6">
        <w:rPr>
          <w:rFonts w:ascii="Segoe UI Emoji" w:hAnsi="Segoe UI Emoji"/>
        </w:rPr>
        <w:t xml:space="preserve">Enter a password for your account in the </w:t>
      </w:r>
      <w:r w:rsidRPr="00DF0DE6">
        <w:rPr>
          <w:rFonts w:ascii="Segoe UI Emoji" w:hAnsi="Segoe UI Emoji"/>
          <w:b/>
        </w:rPr>
        <w:t>Password</w:t>
      </w:r>
      <w:r w:rsidRPr="00DF0DE6">
        <w:rPr>
          <w:rFonts w:ascii="Segoe UI Emoji" w:hAnsi="Segoe UI Emoji"/>
        </w:rPr>
        <w:t xml:space="preserve"> field, then re-enter it in the </w:t>
      </w:r>
      <w:r w:rsidRPr="00DF0DE6">
        <w:rPr>
          <w:rFonts w:ascii="Segoe UI Emoji" w:hAnsi="Segoe UI Emoji"/>
          <w:b/>
        </w:rPr>
        <w:t>Password Confirmation</w:t>
      </w:r>
      <w:r w:rsidRPr="00DF0DE6">
        <w:rPr>
          <w:rFonts w:ascii="Segoe UI Emoji" w:hAnsi="Segoe UI Emoji"/>
        </w:rPr>
        <w:t xml:space="preserve"> field. The password requirements are provided below.</w:t>
      </w:r>
    </w:p>
    <w:p w14:paraId="3CA706E2" w14:textId="77777777" w:rsidR="00F155FA" w:rsidRPr="00DF0DE6" w:rsidRDefault="00F155FA" w:rsidP="00F155FA">
      <w:pPr>
        <w:pStyle w:val="Note3"/>
        <w:rPr>
          <w:rFonts w:ascii="Segoe UI Emoji" w:hAnsi="Segoe UI Emoji"/>
        </w:rPr>
      </w:pPr>
      <w:r w:rsidRPr="00DF0DE6">
        <w:rPr>
          <w:rFonts w:ascii="Segoe UI Emoji" w:hAnsi="Segoe UI Emoji"/>
        </w:rPr>
        <w:t>Passwords must contain:</w:t>
      </w:r>
    </w:p>
    <w:p w14:paraId="6EBFDA2D" w14:textId="77777777" w:rsidR="00F155FA" w:rsidRPr="00DF0DE6" w:rsidRDefault="00F155FA" w:rsidP="0047743E">
      <w:pPr>
        <w:pStyle w:val="NoteBullet3"/>
        <w:rPr>
          <w:rFonts w:ascii="Segoe UI Emoji" w:hAnsi="Segoe UI Emoji"/>
        </w:rPr>
      </w:pPr>
      <w:r w:rsidRPr="00DF0DE6">
        <w:rPr>
          <w:rFonts w:ascii="Segoe UI Emoji" w:hAnsi="Segoe UI Emoji"/>
        </w:rPr>
        <w:t>At least eight (8) characters</w:t>
      </w:r>
    </w:p>
    <w:p w14:paraId="5121D487" w14:textId="77777777" w:rsidR="00F155FA" w:rsidRPr="00DF0DE6" w:rsidRDefault="00F155FA" w:rsidP="0047743E">
      <w:pPr>
        <w:pStyle w:val="NoteBullet3"/>
        <w:rPr>
          <w:rFonts w:ascii="Segoe UI Emoji" w:hAnsi="Segoe UI Emoji"/>
        </w:rPr>
      </w:pPr>
      <w:r w:rsidRPr="00DF0DE6">
        <w:rPr>
          <w:rFonts w:ascii="Segoe UI Emoji" w:hAnsi="Segoe UI Emoji"/>
        </w:rPr>
        <w:t>One (1) uppercase letter</w:t>
      </w:r>
    </w:p>
    <w:p w14:paraId="19E31357" w14:textId="77777777" w:rsidR="00F155FA" w:rsidRPr="00DF0DE6" w:rsidRDefault="00F155FA" w:rsidP="0047743E">
      <w:pPr>
        <w:pStyle w:val="NoteBullet3"/>
        <w:rPr>
          <w:rFonts w:ascii="Segoe UI Emoji" w:hAnsi="Segoe UI Emoji"/>
        </w:rPr>
      </w:pPr>
      <w:r w:rsidRPr="00DF0DE6">
        <w:rPr>
          <w:rFonts w:ascii="Segoe UI Emoji" w:hAnsi="Segoe UI Emoji"/>
        </w:rPr>
        <w:t>One (1) lowercase letter</w:t>
      </w:r>
    </w:p>
    <w:p w14:paraId="3769B158" w14:textId="77777777" w:rsidR="00F155FA" w:rsidRPr="00DF0DE6" w:rsidRDefault="00F155FA" w:rsidP="0047743E">
      <w:pPr>
        <w:pStyle w:val="NoteBullet3"/>
        <w:rPr>
          <w:rFonts w:ascii="Segoe UI Emoji" w:hAnsi="Segoe UI Emoji"/>
        </w:rPr>
      </w:pPr>
      <w:r w:rsidRPr="00DF0DE6">
        <w:rPr>
          <w:rFonts w:ascii="Segoe UI Emoji" w:hAnsi="Segoe UI Emoji"/>
        </w:rPr>
        <w:t>One (1) number</w:t>
      </w:r>
    </w:p>
    <w:p w14:paraId="6CC55468" w14:textId="19F51E8C" w:rsidR="00F155FA" w:rsidRPr="00DF0DE6" w:rsidRDefault="00F155FA" w:rsidP="0047743E">
      <w:pPr>
        <w:pStyle w:val="NoteBullet3"/>
        <w:rPr>
          <w:rFonts w:ascii="Segoe UI Emoji" w:hAnsi="Segoe UI Emoji"/>
        </w:rPr>
      </w:pPr>
      <w:r w:rsidRPr="00DF0DE6">
        <w:rPr>
          <w:rFonts w:ascii="Segoe UI Emoji" w:hAnsi="Segoe UI Emoji"/>
        </w:rPr>
        <w:t>One (1) special character</w:t>
      </w:r>
      <w:r w:rsidR="00A260B1" w:rsidRPr="00DF0DE6">
        <w:rPr>
          <w:rFonts w:ascii="Segoe UI Emoji" w:hAnsi="Segoe UI Emoji"/>
        </w:rPr>
        <w:t>,</w:t>
      </w:r>
      <w:r w:rsidRPr="00DF0DE6">
        <w:rPr>
          <w:rFonts w:ascii="Segoe UI Emoji" w:hAnsi="Segoe UI Emoji"/>
        </w:rPr>
        <w:t xml:space="preserve"> such </w:t>
      </w:r>
      <w:proofErr w:type="gramStart"/>
      <w:r w:rsidRPr="00DF0DE6">
        <w:rPr>
          <w:rFonts w:ascii="Segoe UI Emoji" w:hAnsi="Segoe UI Emoji"/>
        </w:rPr>
        <w:t>as !</w:t>
      </w:r>
      <w:proofErr w:type="gramEnd"/>
      <w:r w:rsidRPr="00DF0DE6">
        <w:rPr>
          <w:rFonts w:ascii="Segoe UI Emoji" w:hAnsi="Segoe UI Emoji"/>
        </w:rPr>
        <w:t>, @, #, $, etc.</w:t>
      </w:r>
    </w:p>
    <w:p w14:paraId="69441902" w14:textId="77777777" w:rsidR="00F155FA" w:rsidRPr="00DF0DE6" w:rsidRDefault="00F155FA" w:rsidP="00F155FA">
      <w:pPr>
        <w:pStyle w:val="ListNumber2"/>
        <w:rPr>
          <w:rFonts w:ascii="Segoe UI Emoji" w:hAnsi="Segoe UI Emoji"/>
        </w:rPr>
      </w:pPr>
      <w:r w:rsidRPr="00DF0DE6">
        <w:rPr>
          <w:rFonts w:ascii="Segoe UI Emoji" w:hAnsi="Segoe UI Emoji"/>
        </w:rPr>
        <w:t xml:space="preserve">Complete your Personal and Employer information, noting the following: </w:t>
      </w:r>
    </w:p>
    <w:p w14:paraId="74804C0C" w14:textId="381184AC" w:rsidR="00F155FA" w:rsidRPr="00DF0DE6" w:rsidRDefault="00F155FA" w:rsidP="00F155FA">
      <w:pPr>
        <w:pStyle w:val="ListBullet2Indent"/>
        <w:rPr>
          <w:rFonts w:ascii="Segoe UI Emoji" w:hAnsi="Segoe UI Emoji"/>
        </w:rPr>
      </w:pPr>
      <w:r w:rsidRPr="00DF0DE6">
        <w:rPr>
          <w:rFonts w:ascii="Segoe UI Emoji" w:hAnsi="Segoe UI Emoji"/>
        </w:rPr>
        <w:t>Required fields are marked with a</w:t>
      </w:r>
      <w:r w:rsidR="00AA46CD" w:rsidRPr="00DF0DE6">
        <w:rPr>
          <w:rFonts w:ascii="Segoe UI Emoji" w:hAnsi="Segoe UI Emoji"/>
        </w:rPr>
        <w:t>n</w:t>
      </w:r>
      <w:r w:rsidRPr="00DF0DE6">
        <w:rPr>
          <w:rFonts w:ascii="Segoe UI Emoji" w:hAnsi="Segoe UI Emoji"/>
        </w:rPr>
        <w:t xml:space="preserve"> asterisk (</w:t>
      </w:r>
      <w:r w:rsidRPr="00DF0DE6">
        <w:rPr>
          <w:rFonts w:ascii="Segoe UI Emoji" w:hAnsi="Segoe UI Emoji"/>
          <w:b/>
          <w:color w:val="000000" w:themeColor="text1"/>
        </w:rPr>
        <w:t>*</w:t>
      </w:r>
      <w:r w:rsidRPr="00DF0DE6">
        <w:rPr>
          <w:rFonts w:ascii="Segoe UI Emoji" w:hAnsi="Segoe UI Emoji"/>
        </w:rPr>
        <w:t>).</w:t>
      </w:r>
    </w:p>
    <w:p w14:paraId="78F25EE5" w14:textId="68364B19" w:rsidR="00F155FA" w:rsidRPr="00DF0DE6" w:rsidRDefault="00F155FA" w:rsidP="00F155FA">
      <w:pPr>
        <w:pStyle w:val="ListBullet2Indent"/>
        <w:rPr>
          <w:rFonts w:ascii="Segoe UI Emoji" w:hAnsi="Segoe UI Emoji"/>
        </w:rPr>
      </w:pPr>
      <w:r w:rsidRPr="00DF0DE6">
        <w:rPr>
          <w:rFonts w:ascii="Segoe UI Emoji" w:hAnsi="Segoe UI Emoji"/>
        </w:rPr>
        <w:lastRenderedPageBreak/>
        <w:t xml:space="preserve">You may be able to auto-populate your Personal and/or Employer information by entering your (or your employer’s) </w:t>
      </w:r>
      <w:r w:rsidRPr="00DF0DE6">
        <w:rPr>
          <w:rFonts w:ascii="Segoe UI Emoji" w:hAnsi="Segoe UI Emoji"/>
          <w:b/>
        </w:rPr>
        <w:t>DEA</w:t>
      </w:r>
      <w:r w:rsidRPr="00DF0DE6">
        <w:rPr>
          <w:rFonts w:ascii="Segoe UI Emoji" w:hAnsi="Segoe UI Emoji"/>
        </w:rPr>
        <w:t xml:space="preserve">, </w:t>
      </w:r>
      <w:r w:rsidRPr="00DF0DE6">
        <w:rPr>
          <w:rFonts w:ascii="Segoe UI Emoji" w:hAnsi="Segoe UI Emoji"/>
          <w:b/>
        </w:rPr>
        <w:t>NPI</w:t>
      </w:r>
      <w:r w:rsidRPr="00DF0DE6">
        <w:rPr>
          <w:rFonts w:ascii="Segoe UI Emoji" w:hAnsi="Segoe UI Emoji"/>
        </w:rPr>
        <w:t xml:space="preserve">, and/or </w:t>
      </w:r>
      <w:r w:rsidRPr="00DF0DE6">
        <w:rPr>
          <w:rFonts w:ascii="Segoe UI Emoji" w:hAnsi="Segoe UI Emoji"/>
          <w:b/>
        </w:rPr>
        <w:t>NCPDP</w:t>
      </w:r>
      <w:r w:rsidRPr="00DF0DE6">
        <w:rPr>
          <w:rFonts w:ascii="Segoe UI Emoji" w:hAnsi="Segoe UI Emoji"/>
        </w:rPr>
        <w:t xml:space="preserve"> number, then clicking the search icon (</w:t>
      </w:r>
      <w:r w:rsidRPr="00DF0DE6">
        <w:rPr>
          <w:rFonts w:ascii="Segoe UI Emoji" w:hAnsi="Segoe UI Emoji"/>
          <w:noProof/>
        </w:rPr>
        <w:drawing>
          <wp:inline distT="0" distB="0" distL="0" distR="0" wp14:anchorId="474B0486" wp14:editId="23F975B4">
            <wp:extent cx="219048" cy="2095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048" cy="209524"/>
                    </a:xfrm>
                    <a:prstGeom prst="rect">
                      <a:avLst/>
                    </a:prstGeom>
                  </pic:spPr>
                </pic:pic>
              </a:graphicData>
            </a:graphic>
          </wp:inline>
        </w:drawing>
      </w:r>
      <w:r w:rsidRPr="00DF0DE6">
        <w:rPr>
          <w:rFonts w:ascii="Segoe UI Emoji" w:hAnsi="Segoe UI Emoji"/>
        </w:rPr>
        <w:t>). If the number you entered is found, your information will automatically be populated.</w:t>
      </w:r>
    </w:p>
    <w:p w14:paraId="05EBDBD2" w14:textId="2FB44FF7" w:rsidR="00317042" w:rsidRPr="00DF0DE6" w:rsidRDefault="00AA46CD" w:rsidP="00317042">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336C936B" wp14:editId="59743FE8">
            <wp:extent cx="5029200" cy="42519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4251960"/>
                    </a:xfrm>
                    <a:prstGeom prst="rect">
                      <a:avLst/>
                    </a:prstGeom>
                  </pic:spPr>
                </pic:pic>
              </a:graphicData>
            </a:graphic>
          </wp:inline>
        </w:drawing>
      </w:r>
    </w:p>
    <w:p w14:paraId="052F5ED2" w14:textId="2EB357E2" w:rsidR="00F155FA" w:rsidRPr="00DF0DE6" w:rsidRDefault="00F155FA" w:rsidP="00F155FA">
      <w:pPr>
        <w:pStyle w:val="ListNumber2"/>
        <w:rPr>
          <w:rFonts w:ascii="Segoe UI Emoji" w:hAnsi="Segoe UI Emoji"/>
        </w:rPr>
      </w:pPr>
      <w:r w:rsidRPr="00DF0DE6">
        <w:rPr>
          <w:rFonts w:ascii="Segoe UI Emoji" w:hAnsi="Segoe UI Emoji"/>
        </w:rPr>
        <w:t>If secure file transfer protocol (</w:t>
      </w:r>
      <w:r w:rsidR="007C4D71" w:rsidRPr="00DF0DE6">
        <w:rPr>
          <w:rFonts w:ascii="Segoe UI Emoji" w:hAnsi="Segoe UI Emoji"/>
        </w:rPr>
        <w:t>SFTP</w:t>
      </w:r>
      <w:r w:rsidRPr="00DF0DE6">
        <w:rPr>
          <w:rFonts w:ascii="Segoe UI Emoji" w:hAnsi="Segoe UI Emoji"/>
        </w:rPr>
        <w:t>) is required, complete the Data Submission section of the page.</w:t>
      </w:r>
    </w:p>
    <w:p w14:paraId="055559DC" w14:textId="77777777" w:rsidR="00F155FA" w:rsidRPr="00DF0DE6" w:rsidRDefault="00F155FA" w:rsidP="00F155FA">
      <w:pPr>
        <w:pStyle w:val="Note2Indent"/>
        <w:rPr>
          <w:rFonts w:ascii="Segoe UI Emoji" w:hAnsi="Segoe UI Emoji"/>
        </w:rPr>
      </w:pPr>
      <w:r w:rsidRPr="00DF0DE6">
        <w:rPr>
          <w:rFonts w:ascii="Segoe UI Emoji" w:hAnsi="Segoe UI Emoji"/>
          <w:b/>
        </w:rPr>
        <w:t>Notes</w:t>
      </w:r>
      <w:r w:rsidRPr="00DF0DE6">
        <w:rPr>
          <w:rFonts w:ascii="Segoe UI Emoji" w:hAnsi="Segoe UI Emoji"/>
        </w:rPr>
        <w:t xml:space="preserve">: </w:t>
      </w:r>
    </w:p>
    <w:p w14:paraId="36650FE9" w14:textId="5114F370" w:rsidR="00F155FA" w:rsidRPr="00DF0DE6" w:rsidRDefault="00F155FA" w:rsidP="00F155FA">
      <w:pPr>
        <w:pStyle w:val="NoteBullet2Indent"/>
        <w:rPr>
          <w:rFonts w:ascii="Segoe UI Emoji" w:hAnsi="Segoe UI Emoji"/>
        </w:rPr>
      </w:pPr>
      <w:r w:rsidRPr="00DF0DE6">
        <w:rPr>
          <w:rFonts w:ascii="Segoe UI Emoji" w:hAnsi="Segoe UI Emoji"/>
        </w:rPr>
        <w:t xml:space="preserve">If </w:t>
      </w:r>
      <w:r w:rsidR="007C4D71" w:rsidRPr="00DF0DE6">
        <w:rPr>
          <w:rFonts w:ascii="Segoe UI Emoji" w:hAnsi="Segoe UI Emoji"/>
        </w:rPr>
        <w:t xml:space="preserve">SFTP </w:t>
      </w:r>
      <w:r w:rsidRPr="00DF0DE6">
        <w:rPr>
          <w:rFonts w:ascii="Segoe UI Emoji" w:hAnsi="Segoe UI Emoji"/>
        </w:rPr>
        <w:t>access is not required, you do not need to complete the Data Submission section and you may continue to step 5.</w:t>
      </w:r>
    </w:p>
    <w:p w14:paraId="5E201FF4" w14:textId="59D179A1" w:rsidR="00F155FA" w:rsidRPr="00DF0DE6" w:rsidRDefault="00F155FA" w:rsidP="00F155FA">
      <w:pPr>
        <w:pStyle w:val="NoteBullet2Indent"/>
        <w:rPr>
          <w:rFonts w:ascii="Segoe UI Emoji" w:hAnsi="Segoe UI Emoji"/>
        </w:rPr>
      </w:pPr>
      <w:r w:rsidRPr="00DF0DE6">
        <w:rPr>
          <w:rFonts w:ascii="Segoe UI Emoji" w:hAnsi="Segoe UI Emoji"/>
        </w:rPr>
        <w:t xml:space="preserve">You may add </w:t>
      </w:r>
      <w:r w:rsidR="007C4D71" w:rsidRPr="00DF0DE6">
        <w:rPr>
          <w:rFonts w:ascii="Segoe UI Emoji" w:hAnsi="Segoe UI Emoji"/>
        </w:rPr>
        <w:t xml:space="preserve">SFTP </w:t>
      </w:r>
      <w:r w:rsidRPr="00DF0DE6">
        <w:rPr>
          <w:rFonts w:ascii="Segoe UI Emoji" w:hAnsi="Segoe UI Emoji"/>
        </w:rPr>
        <w:t xml:space="preserve">access to an existing account. Please refer to </w:t>
      </w:r>
      <w:hyperlink w:anchor="AddSFTPAccessToUploadAccount" w:history="1">
        <w:r w:rsidRPr="00DF0DE6">
          <w:rPr>
            <w:rStyle w:val="Hyperlink"/>
            <w:rFonts w:ascii="Segoe UI Emoji" w:hAnsi="Segoe UI Emoji"/>
          </w:rPr>
          <w:t xml:space="preserve">Adding </w:t>
        </w:r>
        <w:r w:rsidR="007C4D71" w:rsidRPr="00DF0DE6">
          <w:rPr>
            <w:rStyle w:val="Hyperlink"/>
            <w:rFonts w:ascii="Segoe UI Emoji" w:hAnsi="Segoe UI Emoji"/>
          </w:rPr>
          <w:t xml:space="preserve">SFTP </w:t>
        </w:r>
        <w:r w:rsidR="001056DF" w:rsidRPr="00DF0DE6">
          <w:rPr>
            <w:rStyle w:val="Hyperlink"/>
            <w:rFonts w:ascii="Segoe UI Emoji" w:hAnsi="Segoe UI Emoji"/>
          </w:rPr>
          <w:t>Access</w:t>
        </w:r>
        <w:r w:rsidRPr="00DF0DE6">
          <w:rPr>
            <w:rStyle w:val="Hyperlink"/>
            <w:rFonts w:ascii="Segoe UI Emoji" w:hAnsi="Segoe UI Emoji"/>
          </w:rPr>
          <w:t xml:space="preserve"> to </w:t>
        </w:r>
        <w:r w:rsidR="001056DF" w:rsidRPr="00DF0DE6">
          <w:rPr>
            <w:rStyle w:val="Hyperlink"/>
            <w:rFonts w:ascii="Segoe UI Emoji" w:hAnsi="Segoe UI Emoji"/>
          </w:rPr>
          <w:t>an Upload</w:t>
        </w:r>
        <w:r w:rsidRPr="00DF0DE6">
          <w:rPr>
            <w:rStyle w:val="Hyperlink"/>
            <w:rFonts w:ascii="Segoe UI Emoji" w:hAnsi="Segoe UI Emoji"/>
          </w:rPr>
          <w:t xml:space="preserve"> Account</w:t>
        </w:r>
      </w:hyperlink>
      <w:r w:rsidRPr="00DF0DE6">
        <w:rPr>
          <w:rFonts w:ascii="Segoe UI Emoji" w:hAnsi="Segoe UI Emoji"/>
        </w:rPr>
        <w:t xml:space="preserve"> for complete instructions.</w:t>
      </w:r>
    </w:p>
    <w:p w14:paraId="1176CA55" w14:textId="16FFE939" w:rsidR="00F155FA" w:rsidRPr="00DF0DE6" w:rsidRDefault="00AA46CD" w:rsidP="00F155FA">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72A2E128" wp14:editId="7409172B">
            <wp:extent cx="4572000" cy="1271016"/>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1271016"/>
                    </a:xfrm>
                    <a:prstGeom prst="rect">
                      <a:avLst/>
                    </a:prstGeom>
                  </pic:spPr>
                </pic:pic>
              </a:graphicData>
            </a:graphic>
          </wp:inline>
        </w:drawing>
      </w:r>
    </w:p>
    <w:p w14:paraId="153CC791" w14:textId="77777777" w:rsidR="00F155FA" w:rsidRPr="00DF0DE6" w:rsidRDefault="00F155FA" w:rsidP="00E97431">
      <w:pPr>
        <w:pStyle w:val="ListLetter2"/>
        <w:numPr>
          <w:ilvl w:val="0"/>
          <w:numId w:val="18"/>
        </w:numPr>
        <w:rPr>
          <w:rFonts w:ascii="Segoe UI Emoji" w:hAnsi="Segoe UI Emoji"/>
          <w:i/>
        </w:rPr>
      </w:pPr>
      <w:r w:rsidRPr="00DF0DE6">
        <w:rPr>
          <w:rFonts w:ascii="Segoe UI Emoji" w:hAnsi="Segoe UI Emoji"/>
        </w:rPr>
        <w:t xml:space="preserve">Click to select the </w:t>
      </w:r>
      <w:r w:rsidRPr="00DF0DE6">
        <w:rPr>
          <w:rFonts w:ascii="Segoe UI Emoji" w:hAnsi="Segoe UI Emoji"/>
          <w:b/>
        </w:rPr>
        <w:t>Enable SFTP Access</w:t>
      </w:r>
      <w:r w:rsidRPr="00DF0DE6">
        <w:rPr>
          <w:rFonts w:ascii="Segoe UI Emoji" w:hAnsi="Segoe UI Emoji"/>
        </w:rPr>
        <w:t xml:space="preserve"> checkbox.</w:t>
      </w:r>
    </w:p>
    <w:p w14:paraId="57C0D15A" w14:textId="2683E2FC" w:rsidR="00F155FA" w:rsidRPr="00DF0DE6" w:rsidRDefault="00F155FA" w:rsidP="00F33B5F">
      <w:pPr>
        <w:pStyle w:val="ListLetter2"/>
        <w:keepNext/>
        <w:numPr>
          <w:ilvl w:val="0"/>
          <w:numId w:val="0"/>
        </w:numPr>
        <w:ind w:left="2160"/>
        <w:rPr>
          <w:rFonts w:ascii="Segoe UI Emoji" w:hAnsi="Segoe UI Emoji"/>
        </w:rPr>
      </w:pPr>
      <w:r w:rsidRPr="00DF0DE6">
        <w:rPr>
          <w:rFonts w:ascii="Segoe UI Emoji" w:hAnsi="Segoe UI Emoji"/>
        </w:rPr>
        <w:lastRenderedPageBreak/>
        <w:t xml:space="preserve">The </w:t>
      </w:r>
      <w:r w:rsidR="007C4D71" w:rsidRPr="00DF0DE6">
        <w:rPr>
          <w:rFonts w:ascii="Segoe UI Emoji" w:hAnsi="Segoe UI Emoji"/>
        </w:rPr>
        <w:t xml:space="preserve">SFTP </w:t>
      </w:r>
      <w:r w:rsidRPr="00DF0DE6">
        <w:rPr>
          <w:rFonts w:ascii="Segoe UI Emoji" w:hAnsi="Segoe UI Emoji"/>
        </w:rPr>
        <w:t>access fields are displayed.</w:t>
      </w:r>
    </w:p>
    <w:p w14:paraId="1B2C5512" w14:textId="7E5C77CB" w:rsidR="00F155FA" w:rsidRPr="00DF0DE6" w:rsidRDefault="00166788" w:rsidP="00F155FA">
      <w:pPr>
        <w:pStyle w:val="ListLetter2"/>
        <w:numPr>
          <w:ilvl w:val="0"/>
          <w:numId w:val="0"/>
        </w:numPr>
        <w:ind w:left="2160"/>
        <w:rPr>
          <w:rFonts w:ascii="Segoe UI Emoji" w:hAnsi="Segoe UI Emoji"/>
          <w:i/>
        </w:rPr>
      </w:pPr>
      <w:r w:rsidRPr="00DF0DE6">
        <w:rPr>
          <w:rFonts w:ascii="Segoe UI Emoji" w:hAnsi="Segoe UI Emoji"/>
          <w:noProof/>
        </w:rPr>
        <w:drawing>
          <wp:inline distT="0" distB="0" distL="0" distR="0" wp14:anchorId="3C6C9843" wp14:editId="17EBFFCD">
            <wp:extent cx="4572000" cy="28254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2825496"/>
                    </a:xfrm>
                    <a:prstGeom prst="rect">
                      <a:avLst/>
                    </a:prstGeom>
                  </pic:spPr>
                </pic:pic>
              </a:graphicData>
            </a:graphic>
          </wp:inline>
        </w:drawing>
      </w:r>
    </w:p>
    <w:p w14:paraId="0EC8522F" w14:textId="0B3C4AA3" w:rsidR="00F155FA" w:rsidRPr="00DF0DE6" w:rsidRDefault="00F155FA" w:rsidP="0047743E">
      <w:pPr>
        <w:pStyle w:val="ListLetter2"/>
        <w:keepLines/>
        <w:rPr>
          <w:rFonts w:ascii="Segoe UI Emoji" w:hAnsi="Segoe UI Emoji"/>
          <w:i/>
        </w:rPr>
      </w:pPr>
      <w:r w:rsidRPr="00DF0DE6">
        <w:rPr>
          <w:rFonts w:ascii="Segoe UI Emoji" w:hAnsi="Segoe UI Emoji"/>
        </w:rPr>
        <w:t xml:space="preserve">Your </w:t>
      </w:r>
      <w:r w:rsidR="007C4D71" w:rsidRPr="00DF0DE6">
        <w:rPr>
          <w:rFonts w:ascii="Segoe UI Emoji" w:hAnsi="Segoe UI Emoji"/>
          <w:b/>
        </w:rPr>
        <w:t xml:space="preserve">SFTP </w:t>
      </w:r>
      <w:r w:rsidRPr="00DF0DE6">
        <w:rPr>
          <w:rFonts w:ascii="Segoe UI Emoji" w:hAnsi="Segoe UI Emoji"/>
          <w:b/>
        </w:rPr>
        <w:t>Username</w:t>
      </w:r>
      <w:r w:rsidRPr="00DF0DE6">
        <w:rPr>
          <w:rFonts w:ascii="Segoe UI Emoji" w:hAnsi="Segoe UI Emoji"/>
        </w:rPr>
        <w:t xml:space="preserve"> is automatically generated using the first five characters of your employer’s name + your employer’s phone number + @prodpmpsftp. For example, if you entered “Test” as your employer’s name and “555-555-5555” as your employer’s phone number, your </w:t>
      </w:r>
      <w:r w:rsidR="007C4D71" w:rsidRPr="00DF0DE6">
        <w:rPr>
          <w:rFonts w:ascii="Segoe UI Emoji" w:hAnsi="Segoe UI Emoji"/>
        </w:rPr>
        <w:t xml:space="preserve">SFTP </w:t>
      </w:r>
      <w:r w:rsidRPr="00DF0DE6">
        <w:rPr>
          <w:rFonts w:ascii="Segoe UI Emoji" w:hAnsi="Segoe UI Emoji"/>
        </w:rPr>
        <w:t xml:space="preserve">username would be </w:t>
      </w:r>
      <w:r w:rsidRPr="00DF0DE6">
        <w:rPr>
          <w:rFonts w:ascii="Segoe UI Emoji" w:hAnsi="Segoe UI Emoji"/>
          <w:i/>
        </w:rPr>
        <w:t>test5555555555@prodpmpsftp</w:t>
      </w:r>
      <w:r w:rsidRPr="00DF0DE6">
        <w:rPr>
          <w:rFonts w:ascii="Segoe UI Emoji" w:hAnsi="Segoe UI Emoji"/>
        </w:rPr>
        <w:t>.</w:t>
      </w:r>
    </w:p>
    <w:p w14:paraId="360582DB" w14:textId="293B2CC6" w:rsidR="00F155FA" w:rsidRPr="00DF0DE6" w:rsidRDefault="00F155FA" w:rsidP="00195828">
      <w:pPr>
        <w:pStyle w:val="ListLetter2"/>
        <w:rPr>
          <w:rFonts w:ascii="Segoe UI Emoji" w:hAnsi="Segoe UI Emoji"/>
          <w:i/>
        </w:rPr>
      </w:pPr>
      <w:r w:rsidRPr="00DF0DE6">
        <w:rPr>
          <w:rFonts w:ascii="Segoe UI Emoji" w:hAnsi="Segoe UI Emoji"/>
        </w:rPr>
        <w:t xml:space="preserve">Enter a password for your </w:t>
      </w:r>
      <w:r w:rsidR="007C4D71" w:rsidRPr="00DF0DE6">
        <w:rPr>
          <w:rFonts w:ascii="Segoe UI Emoji" w:hAnsi="Segoe UI Emoji"/>
        </w:rPr>
        <w:t xml:space="preserve">SFTP </w:t>
      </w:r>
      <w:r w:rsidRPr="00DF0DE6">
        <w:rPr>
          <w:rFonts w:ascii="Segoe UI Emoji" w:hAnsi="Segoe UI Emoji"/>
        </w:rPr>
        <w:t xml:space="preserve">account in the </w:t>
      </w:r>
      <w:r w:rsidRPr="00DF0DE6">
        <w:rPr>
          <w:rFonts w:ascii="Segoe UI Emoji" w:hAnsi="Segoe UI Emoji"/>
          <w:b/>
        </w:rPr>
        <w:t>SFTP Password</w:t>
      </w:r>
      <w:r w:rsidRPr="00DF0DE6">
        <w:rPr>
          <w:rFonts w:ascii="Segoe UI Emoji" w:hAnsi="Segoe UI Emoji"/>
        </w:rPr>
        <w:t xml:space="preserve"> field, then re-enter it in the </w:t>
      </w:r>
      <w:r w:rsidRPr="00DF0DE6">
        <w:rPr>
          <w:rFonts w:ascii="Segoe UI Emoji" w:hAnsi="Segoe UI Emoji"/>
          <w:b/>
        </w:rPr>
        <w:t>SFTP Password Confirmation</w:t>
      </w:r>
      <w:r w:rsidRPr="00DF0DE6">
        <w:rPr>
          <w:rFonts w:ascii="Segoe UI Emoji" w:hAnsi="Segoe UI Emoji"/>
        </w:rPr>
        <w:t xml:space="preserve"> field. The password requirements are provided below.</w:t>
      </w:r>
    </w:p>
    <w:p w14:paraId="0C79E4BA" w14:textId="77777777" w:rsidR="00F155FA" w:rsidRPr="00DF0DE6" w:rsidRDefault="00F155FA" w:rsidP="00F155FA">
      <w:pPr>
        <w:pStyle w:val="Note3"/>
        <w:rPr>
          <w:rFonts w:ascii="Segoe UI Emoji" w:hAnsi="Segoe UI Emoji"/>
        </w:rPr>
      </w:pPr>
      <w:r w:rsidRPr="00DF0DE6">
        <w:rPr>
          <w:rFonts w:ascii="Segoe UI Emoji" w:hAnsi="Segoe UI Emoji"/>
        </w:rPr>
        <w:t>Passwords must contain:</w:t>
      </w:r>
    </w:p>
    <w:p w14:paraId="3B486CE4" w14:textId="77777777" w:rsidR="00F155FA" w:rsidRPr="00DF0DE6" w:rsidRDefault="00F155FA" w:rsidP="00037916">
      <w:pPr>
        <w:pStyle w:val="NoteBullet3"/>
        <w:rPr>
          <w:rFonts w:ascii="Segoe UI Emoji" w:hAnsi="Segoe UI Emoji"/>
        </w:rPr>
      </w:pPr>
      <w:r w:rsidRPr="00DF0DE6">
        <w:rPr>
          <w:rFonts w:ascii="Segoe UI Emoji" w:hAnsi="Segoe UI Emoji"/>
        </w:rPr>
        <w:t>At least eight (8) characters</w:t>
      </w:r>
    </w:p>
    <w:p w14:paraId="64863EF1" w14:textId="77777777" w:rsidR="00F155FA" w:rsidRPr="00DF0DE6" w:rsidRDefault="00F155FA" w:rsidP="00037916">
      <w:pPr>
        <w:pStyle w:val="NoteBullet3"/>
        <w:rPr>
          <w:rFonts w:ascii="Segoe UI Emoji" w:hAnsi="Segoe UI Emoji"/>
        </w:rPr>
      </w:pPr>
      <w:r w:rsidRPr="00DF0DE6">
        <w:rPr>
          <w:rFonts w:ascii="Segoe UI Emoji" w:hAnsi="Segoe UI Emoji"/>
        </w:rPr>
        <w:t>One (1) uppercase letter</w:t>
      </w:r>
    </w:p>
    <w:p w14:paraId="0D2994C5" w14:textId="77777777" w:rsidR="00F155FA" w:rsidRPr="00DF0DE6" w:rsidRDefault="00F155FA" w:rsidP="00037916">
      <w:pPr>
        <w:pStyle w:val="NoteBullet3"/>
        <w:rPr>
          <w:rFonts w:ascii="Segoe UI Emoji" w:hAnsi="Segoe UI Emoji"/>
        </w:rPr>
      </w:pPr>
      <w:r w:rsidRPr="00DF0DE6">
        <w:rPr>
          <w:rFonts w:ascii="Segoe UI Emoji" w:hAnsi="Segoe UI Emoji"/>
        </w:rPr>
        <w:t>One (1) lowercase letter</w:t>
      </w:r>
    </w:p>
    <w:p w14:paraId="0F3D0EA7" w14:textId="77777777" w:rsidR="00F155FA" w:rsidRPr="00DF0DE6" w:rsidRDefault="00F155FA" w:rsidP="00037916">
      <w:pPr>
        <w:pStyle w:val="NoteBullet3"/>
        <w:rPr>
          <w:rFonts w:ascii="Segoe UI Emoji" w:hAnsi="Segoe UI Emoji"/>
        </w:rPr>
      </w:pPr>
      <w:r w:rsidRPr="00DF0DE6">
        <w:rPr>
          <w:rFonts w:ascii="Segoe UI Emoji" w:hAnsi="Segoe UI Emoji"/>
        </w:rPr>
        <w:t>One (1) number</w:t>
      </w:r>
    </w:p>
    <w:p w14:paraId="3467E247" w14:textId="230C171E" w:rsidR="00F155FA" w:rsidRPr="00DF0DE6" w:rsidRDefault="00F155FA" w:rsidP="00037916">
      <w:pPr>
        <w:pStyle w:val="NoteBullet3"/>
        <w:rPr>
          <w:rFonts w:ascii="Segoe UI Emoji" w:hAnsi="Segoe UI Emoji"/>
        </w:rPr>
      </w:pPr>
      <w:r w:rsidRPr="00DF0DE6">
        <w:rPr>
          <w:rFonts w:ascii="Segoe UI Emoji" w:hAnsi="Segoe UI Emoji"/>
        </w:rPr>
        <w:t>One (1) special character</w:t>
      </w:r>
      <w:r w:rsidR="009A2B8E" w:rsidRPr="00DF0DE6">
        <w:rPr>
          <w:rFonts w:ascii="Segoe UI Emoji" w:hAnsi="Segoe UI Emoji"/>
        </w:rPr>
        <w:t>,</w:t>
      </w:r>
      <w:r w:rsidRPr="00DF0DE6">
        <w:rPr>
          <w:rFonts w:ascii="Segoe UI Emoji" w:hAnsi="Segoe UI Emoji"/>
        </w:rPr>
        <w:t xml:space="preserve"> such </w:t>
      </w:r>
      <w:proofErr w:type="gramStart"/>
      <w:r w:rsidRPr="00DF0DE6">
        <w:rPr>
          <w:rFonts w:ascii="Segoe UI Emoji" w:hAnsi="Segoe UI Emoji"/>
        </w:rPr>
        <w:t>as !</w:t>
      </w:r>
      <w:proofErr w:type="gramEnd"/>
      <w:r w:rsidRPr="00DF0DE6">
        <w:rPr>
          <w:rFonts w:ascii="Segoe UI Emoji" w:hAnsi="Segoe UI Emoji"/>
        </w:rPr>
        <w:t>, @, #, $, etc.</w:t>
      </w:r>
    </w:p>
    <w:p w14:paraId="10608DD2" w14:textId="77777777" w:rsidR="00F155FA" w:rsidRPr="00DF0DE6" w:rsidRDefault="00F155FA" w:rsidP="00F155FA">
      <w:pPr>
        <w:pStyle w:val="ListLetter2"/>
        <w:numPr>
          <w:ilvl w:val="0"/>
          <w:numId w:val="0"/>
        </w:numPr>
        <w:ind w:left="2160"/>
        <w:rPr>
          <w:rFonts w:ascii="Segoe UI Emoji" w:hAnsi="Segoe UI Emoji"/>
        </w:rPr>
      </w:pPr>
      <w:r w:rsidRPr="00DF0DE6">
        <w:rPr>
          <w:rFonts w:ascii="Segoe UI Emoji" w:hAnsi="Segoe UI Emoji"/>
        </w:rPr>
        <w:t xml:space="preserve">This password will be input into the pharmacy software so that submissions can be automated. </w:t>
      </w:r>
    </w:p>
    <w:p w14:paraId="632D6477" w14:textId="77777777" w:rsidR="00F155FA" w:rsidRPr="00DF0DE6" w:rsidRDefault="00F155FA" w:rsidP="00F155FA">
      <w:pPr>
        <w:pStyle w:val="Note3"/>
        <w:rPr>
          <w:rFonts w:ascii="Segoe UI Emoji" w:hAnsi="Segoe UI Emoji"/>
          <w:b/>
        </w:rPr>
      </w:pPr>
      <w:r w:rsidRPr="00DF0DE6">
        <w:rPr>
          <w:rFonts w:ascii="Segoe UI Emoji" w:hAnsi="Segoe UI Emoji"/>
          <w:b/>
        </w:rPr>
        <w:t>Notes:</w:t>
      </w:r>
    </w:p>
    <w:p w14:paraId="5F740564" w14:textId="77777777" w:rsidR="00F155FA" w:rsidRPr="00DF0DE6" w:rsidRDefault="00F155FA" w:rsidP="00037916">
      <w:pPr>
        <w:pStyle w:val="NoteBullet3"/>
        <w:rPr>
          <w:rFonts w:ascii="Segoe UI Emoji" w:hAnsi="Segoe UI Emoji"/>
        </w:rPr>
      </w:pPr>
      <w:r w:rsidRPr="00DF0DE6">
        <w:rPr>
          <w:rFonts w:ascii="Segoe UI Emoji" w:hAnsi="Segoe UI Emoji"/>
        </w:rPr>
        <w:t>This password can be the same as the one previously entered under Profile.</w:t>
      </w:r>
    </w:p>
    <w:p w14:paraId="00FFB735" w14:textId="66094FD1" w:rsidR="00F155FA" w:rsidRPr="00DF0DE6" w:rsidRDefault="00F155FA" w:rsidP="00037916">
      <w:pPr>
        <w:pStyle w:val="NoteBullet3"/>
        <w:rPr>
          <w:rFonts w:ascii="Segoe UI Emoji" w:hAnsi="Segoe UI Emoji"/>
        </w:rPr>
      </w:pPr>
      <w:r w:rsidRPr="00DF0DE6">
        <w:rPr>
          <w:rFonts w:ascii="Segoe UI Emoji" w:hAnsi="Segoe UI Emoji"/>
        </w:rPr>
        <w:t xml:space="preserve">Unlike the Profile password (i.e., your user account password), the </w:t>
      </w:r>
      <w:r w:rsidR="007C4D71" w:rsidRPr="00DF0DE6">
        <w:rPr>
          <w:rFonts w:ascii="Segoe UI Emoji" w:hAnsi="Segoe UI Emoji"/>
        </w:rPr>
        <w:t xml:space="preserve">SFTP </w:t>
      </w:r>
      <w:r w:rsidRPr="00DF0DE6">
        <w:rPr>
          <w:rFonts w:ascii="Segoe UI Emoji" w:hAnsi="Segoe UI Emoji"/>
        </w:rPr>
        <w:t>password does not expire.</w:t>
      </w:r>
    </w:p>
    <w:p w14:paraId="6D24129D" w14:textId="739F30D4" w:rsidR="00F155FA" w:rsidRPr="00DF0DE6" w:rsidRDefault="00F155FA" w:rsidP="00037916">
      <w:pPr>
        <w:pStyle w:val="NoteBullet3"/>
        <w:rPr>
          <w:rFonts w:ascii="Segoe UI Emoji" w:hAnsi="Segoe UI Emoji"/>
          <w:b/>
        </w:rPr>
      </w:pPr>
      <w:r w:rsidRPr="00DF0DE6">
        <w:rPr>
          <w:rFonts w:ascii="Segoe UI Emoji" w:hAnsi="Segoe UI Emoji"/>
        </w:rPr>
        <w:t xml:space="preserve">The URL to connect via </w:t>
      </w:r>
      <w:r w:rsidR="007C4D71" w:rsidRPr="00DF0DE6">
        <w:rPr>
          <w:rFonts w:ascii="Segoe UI Emoji" w:hAnsi="Segoe UI Emoji"/>
        </w:rPr>
        <w:t xml:space="preserve">SFTP </w:t>
      </w:r>
      <w:r w:rsidRPr="00DF0DE6">
        <w:rPr>
          <w:rFonts w:ascii="Segoe UI Emoji" w:hAnsi="Segoe UI Emoji"/>
        </w:rPr>
        <w:t xml:space="preserve">is </w:t>
      </w:r>
      <w:hyperlink r:id="rId31" w:history="1">
        <w:r w:rsidRPr="00DF0DE6">
          <w:rPr>
            <w:rStyle w:val="Hyperlink"/>
            <w:rFonts w:ascii="Segoe UI Emoji" w:hAnsi="Segoe UI Emoji"/>
          </w:rPr>
          <w:t>sftp://sftp.pmpclearinghouse.net</w:t>
        </w:r>
      </w:hyperlink>
      <w:r w:rsidRPr="00DF0DE6">
        <w:rPr>
          <w:rFonts w:ascii="Segoe UI Emoji" w:hAnsi="Segoe UI Emoji"/>
        </w:rPr>
        <w:t>.</w:t>
      </w:r>
    </w:p>
    <w:p w14:paraId="1BEB113E" w14:textId="41CC8077" w:rsidR="00F155FA" w:rsidRPr="00DF0DE6" w:rsidRDefault="00F155FA" w:rsidP="00037916">
      <w:pPr>
        <w:pStyle w:val="NoteBullet3"/>
        <w:rPr>
          <w:rFonts w:ascii="Segoe UI Emoji" w:hAnsi="Segoe UI Emoji"/>
        </w:rPr>
      </w:pPr>
      <w:r w:rsidRPr="00DF0DE6">
        <w:rPr>
          <w:rFonts w:ascii="Segoe UI Emoji" w:hAnsi="Segoe UI Emoji"/>
        </w:rPr>
        <w:t xml:space="preserve">Additional details on </w:t>
      </w:r>
      <w:r w:rsidR="007C4D71" w:rsidRPr="00DF0DE6">
        <w:rPr>
          <w:rFonts w:ascii="Segoe UI Emoji" w:hAnsi="Segoe UI Emoji"/>
        </w:rPr>
        <w:t xml:space="preserve">SFTP </w:t>
      </w:r>
      <w:r w:rsidRPr="00DF0DE6">
        <w:rPr>
          <w:rFonts w:ascii="Segoe UI Emoji" w:hAnsi="Segoe UI Emoji"/>
        </w:rPr>
        <w:t xml:space="preserve">configuration can be found in </w:t>
      </w:r>
      <w:hyperlink w:anchor="SFTPConfiguration" w:history="1">
        <w:r w:rsidR="00F33B5F" w:rsidRPr="00DF0DE6">
          <w:rPr>
            <w:rStyle w:val="Hyperlink"/>
            <w:rFonts w:ascii="Segoe UI Emoji" w:hAnsi="Segoe UI Emoji"/>
          </w:rPr>
          <w:t>Appendix C: SFTP Configuration</w:t>
        </w:r>
      </w:hyperlink>
      <w:r w:rsidRPr="00DF0DE6">
        <w:rPr>
          <w:rFonts w:ascii="Segoe UI Emoji" w:hAnsi="Segoe UI Emoji"/>
        </w:rPr>
        <w:t>.</w:t>
      </w:r>
    </w:p>
    <w:p w14:paraId="24012E73" w14:textId="6552EDB6" w:rsidR="00F155FA" w:rsidRPr="00DF0DE6" w:rsidRDefault="00F155FA" w:rsidP="003B27F1">
      <w:pPr>
        <w:pStyle w:val="ListNumber2"/>
        <w:rPr>
          <w:rFonts w:ascii="Segoe UI Emoji" w:hAnsi="Segoe UI Emoji"/>
        </w:rPr>
      </w:pPr>
      <w:r w:rsidRPr="00DF0DE6">
        <w:rPr>
          <w:rFonts w:ascii="Segoe UI Emoji" w:hAnsi="Segoe UI Emoji"/>
        </w:rPr>
        <w:lastRenderedPageBreak/>
        <w:t xml:space="preserve">In the Submission Destinations section of the page, select the </w:t>
      </w:r>
      <w:r w:rsidR="00F57C56">
        <w:rPr>
          <w:rFonts w:ascii="Segoe UI Emoji" w:hAnsi="Segoe UI Emoji"/>
        </w:rPr>
        <w:t>PMP</w:t>
      </w:r>
      <w:r w:rsidRPr="00DF0DE6">
        <w:rPr>
          <w:rFonts w:ascii="Segoe UI Emoji" w:hAnsi="Segoe UI Emoji"/>
        </w:rPr>
        <w:t xml:space="preserve">(s) for which you will be submitting data.  </w:t>
      </w:r>
    </w:p>
    <w:p w14:paraId="5C5FAAB9" w14:textId="77777777" w:rsidR="00F155FA" w:rsidRPr="00DF0DE6" w:rsidRDefault="00F155FA" w:rsidP="00F155FA">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Submit</w:t>
      </w:r>
      <w:r w:rsidRPr="00DF0DE6">
        <w:rPr>
          <w:rFonts w:ascii="Segoe UI Emoji" w:hAnsi="Segoe UI Emoji"/>
        </w:rPr>
        <w:t xml:space="preserve">. </w:t>
      </w:r>
    </w:p>
    <w:p w14:paraId="5D2556D8" w14:textId="0279F95E" w:rsidR="00F155FA" w:rsidRPr="00DF0DE6" w:rsidRDefault="00F155FA" w:rsidP="00F155FA">
      <w:pPr>
        <w:pStyle w:val="ListNumber2"/>
        <w:numPr>
          <w:ilvl w:val="0"/>
          <w:numId w:val="0"/>
        </w:numPr>
        <w:ind w:left="1800"/>
        <w:rPr>
          <w:rFonts w:ascii="Segoe UI Emoji" w:hAnsi="Segoe UI Emoji"/>
        </w:rPr>
      </w:pPr>
      <w:r w:rsidRPr="00DF0DE6">
        <w:rPr>
          <w:rFonts w:ascii="Segoe UI Emoji" w:hAnsi="Segoe UI Emoji"/>
        </w:rPr>
        <w:t xml:space="preserve">The request is submitted to the PMP </w:t>
      </w:r>
      <w:r w:rsidR="0047743E" w:rsidRPr="00DF0DE6">
        <w:rPr>
          <w:rFonts w:ascii="Segoe UI Emoji" w:hAnsi="Segoe UI Emoji"/>
        </w:rPr>
        <w:t>a</w:t>
      </w:r>
      <w:r w:rsidRPr="00DF0DE6">
        <w:rPr>
          <w:rFonts w:ascii="Segoe UI Emoji" w:hAnsi="Segoe UI Emoji"/>
        </w:rPr>
        <w:t xml:space="preserve">dministrator for each of the </w:t>
      </w:r>
      <w:r w:rsidR="00F57C56">
        <w:rPr>
          <w:rFonts w:ascii="Segoe UI Emoji" w:hAnsi="Segoe UI Emoji"/>
        </w:rPr>
        <w:t>PMP</w:t>
      </w:r>
      <w:r w:rsidRPr="00DF0DE6">
        <w:rPr>
          <w:rFonts w:ascii="Segoe UI Emoji" w:hAnsi="Segoe UI Emoji"/>
        </w:rPr>
        <w:t>s you selected for data submission, and the Registration Information Overview page is displayed.</w:t>
      </w:r>
    </w:p>
    <w:p w14:paraId="7C817BED" w14:textId="4A2F9B7E" w:rsidR="00F155FA" w:rsidRPr="00DF0DE6" w:rsidRDefault="00F155FA" w:rsidP="00F155FA">
      <w:pPr>
        <w:pStyle w:val="ListNumber2"/>
        <w:numPr>
          <w:ilvl w:val="0"/>
          <w:numId w:val="0"/>
        </w:numPr>
        <w:ind w:left="1800"/>
        <w:rPr>
          <w:rFonts w:ascii="Segoe UI Emoji" w:hAnsi="Segoe UI Emoji"/>
        </w:rPr>
      </w:pPr>
      <w:r w:rsidRPr="00DF0DE6">
        <w:rPr>
          <w:rFonts w:ascii="Segoe UI Emoji" w:hAnsi="Segoe UI Emoji"/>
        </w:rPr>
        <w:t xml:space="preserve"> </w:t>
      </w:r>
      <w:r w:rsidR="008B7FCF">
        <w:rPr>
          <w:noProof/>
        </w:rPr>
        <w:drawing>
          <wp:inline distT="0" distB="0" distL="0" distR="0" wp14:anchorId="1F6D0020" wp14:editId="33AA8CD0">
            <wp:extent cx="4572000" cy="5312664"/>
            <wp:effectExtent l="19050" t="19050" r="19050" b="2159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2"/>
                    <a:stretch>
                      <a:fillRect/>
                    </a:stretch>
                  </pic:blipFill>
                  <pic:spPr>
                    <a:xfrm>
                      <a:off x="0" y="0"/>
                      <a:ext cx="4572000" cy="5312664"/>
                    </a:xfrm>
                    <a:prstGeom prst="rect">
                      <a:avLst/>
                    </a:prstGeom>
                    <a:ln w="6350">
                      <a:solidFill>
                        <a:schemeClr val="tx2"/>
                      </a:solidFill>
                    </a:ln>
                  </pic:spPr>
                </pic:pic>
              </a:graphicData>
            </a:graphic>
          </wp:inline>
        </w:drawing>
      </w:r>
    </w:p>
    <w:p w14:paraId="0E7C1CAD" w14:textId="77777777" w:rsidR="00F155FA" w:rsidRPr="00DF0DE6" w:rsidRDefault="00F155FA" w:rsidP="00F155FA">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Continue</w:t>
      </w:r>
      <w:r w:rsidRPr="00DF0DE6">
        <w:rPr>
          <w:rFonts w:ascii="Segoe UI Emoji" w:hAnsi="Segoe UI Emoji"/>
        </w:rPr>
        <w:t>.</w:t>
      </w:r>
    </w:p>
    <w:p w14:paraId="4A64C9C7" w14:textId="7A659C8A" w:rsidR="00F155FA" w:rsidRPr="00DF0DE6" w:rsidRDefault="00F155FA" w:rsidP="00F155FA">
      <w:pPr>
        <w:pStyle w:val="ListNumber2"/>
        <w:numPr>
          <w:ilvl w:val="0"/>
          <w:numId w:val="0"/>
        </w:numPr>
        <w:ind w:left="1800"/>
        <w:rPr>
          <w:rFonts w:ascii="Segoe UI Emoji" w:hAnsi="Segoe UI Emoji"/>
        </w:rPr>
      </w:pPr>
      <w:r w:rsidRPr="00DF0DE6">
        <w:rPr>
          <w:rFonts w:ascii="Segoe UI Emoji" w:hAnsi="Segoe UI Emoji"/>
        </w:rPr>
        <w:t xml:space="preserve">The PMP Clearinghouse Login page is displayed; however, you will not be able to log in until your account has been approved. Once </w:t>
      </w:r>
      <w:r w:rsidR="00C31AE1" w:rsidRPr="00DF0DE6">
        <w:rPr>
          <w:rFonts w:ascii="Segoe UI Emoji" w:hAnsi="Segoe UI Emoji"/>
        </w:rPr>
        <w:t>your account is approved</w:t>
      </w:r>
      <w:r w:rsidRPr="00DF0DE6">
        <w:rPr>
          <w:rFonts w:ascii="Segoe UI Emoji" w:hAnsi="Segoe UI Emoji"/>
        </w:rPr>
        <w:t xml:space="preserve">, you will receive a welcome email instructing you to confirm your account. Follow the instructions in the email to confirm your account and begin submitting data to PMP </w:t>
      </w:r>
      <w:proofErr w:type="spellStart"/>
      <w:r w:rsidRPr="00DF0DE6">
        <w:rPr>
          <w:rFonts w:ascii="Segoe UI Emoji" w:hAnsi="Segoe UI Emoji"/>
        </w:rPr>
        <w:t>AWAR</w:t>
      </w:r>
      <w:r w:rsidR="002074A2" w:rsidRPr="00DF0DE6">
        <w:rPr>
          <w:rFonts w:ascii="Segoe UI Emoji" w:hAnsi="Segoe UI Emoji"/>
        </w:rPr>
        <w:t>x</w:t>
      </w:r>
      <w:r w:rsidRPr="00DF0DE6">
        <w:rPr>
          <w:rFonts w:ascii="Segoe UI Emoji" w:hAnsi="Segoe UI Emoji"/>
        </w:rPr>
        <w:t>E</w:t>
      </w:r>
      <w:proofErr w:type="spellEnd"/>
      <w:r w:rsidRPr="00DF0DE6">
        <w:rPr>
          <w:rFonts w:ascii="Segoe UI Emoji" w:hAnsi="Segoe UI Emoji"/>
        </w:rPr>
        <w:t>.</w:t>
      </w:r>
    </w:p>
    <w:p w14:paraId="660C6A53" w14:textId="77777777" w:rsidR="00F155FA" w:rsidRPr="00DF0DE6" w:rsidRDefault="00F155FA" w:rsidP="00F155FA">
      <w:pPr>
        <w:pStyle w:val="Heading2"/>
        <w:rPr>
          <w:rFonts w:ascii="Segoe UI Emoji" w:hAnsi="Segoe UI Emoji"/>
        </w:rPr>
      </w:pPr>
      <w:bookmarkStart w:id="18" w:name="LogIn"/>
      <w:bookmarkStart w:id="19" w:name="_Toc96952374"/>
      <w:bookmarkEnd w:id="18"/>
      <w:r w:rsidRPr="00DF0DE6">
        <w:rPr>
          <w:rFonts w:ascii="Segoe UI Emoji" w:hAnsi="Segoe UI Emoji"/>
        </w:rPr>
        <w:lastRenderedPageBreak/>
        <w:t>Logging In to PMP Clearinghouse</w:t>
      </w:r>
      <w:bookmarkEnd w:id="19"/>
    </w:p>
    <w:p w14:paraId="0557E8EB" w14:textId="19CF9201" w:rsidR="00F155FA" w:rsidRPr="00DF0DE6" w:rsidRDefault="00F155FA" w:rsidP="00F33B5F">
      <w:pPr>
        <w:pStyle w:val="ListNumber2"/>
        <w:keepNext/>
        <w:numPr>
          <w:ilvl w:val="0"/>
          <w:numId w:val="26"/>
        </w:numPr>
        <w:rPr>
          <w:rFonts w:ascii="Segoe UI Emoji" w:hAnsi="Segoe UI Emoji"/>
        </w:rPr>
      </w:pPr>
      <w:r w:rsidRPr="00DF0DE6">
        <w:rPr>
          <w:rFonts w:ascii="Segoe UI Emoji" w:hAnsi="Segoe UI Emoji"/>
        </w:rPr>
        <w:t xml:space="preserve">Open an internet browser window and navigate to the PMP Clearinghouse Login page located at </w:t>
      </w:r>
      <w:hyperlink r:id="rId33" w:history="1">
        <w:r w:rsidRPr="00DF0DE6">
          <w:rPr>
            <w:rStyle w:val="Hyperlink"/>
            <w:rFonts w:ascii="Segoe UI Emoji" w:hAnsi="Segoe UI Emoji"/>
          </w:rPr>
          <w:t>https://pmpclearinghouse.net/users/sign_in</w:t>
        </w:r>
      </w:hyperlink>
      <w:r w:rsidRPr="00DF0DE6">
        <w:rPr>
          <w:rFonts w:ascii="Segoe UI Emoji" w:hAnsi="Segoe UI Emoji"/>
        </w:rPr>
        <w:t xml:space="preserve">. </w:t>
      </w:r>
    </w:p>
    <w:p w14:paraId="188F2F07" w14:textId="782D688E" w:rsidR="00F155FA" w:rsidRPr="00DF0DE6" w:rsidRDefault="00166788" w:rsidP="00195828">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01110334" wp14:editId="0D32700E">
            <wp:extent cx="3566160" cy="3657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6160" cy="3657600"/>
                    </a:xfrm>
                    <a:prstGeom prst="rect">
                      <a:avLst/>
                    </a:prstGeom>
                  </pic:spPr>
                </pic:pic>
              </a:graphicData>
            </a:graphic>
          </wp:inline>
        </w:drawing>
      </w:r>
    </w:p>
    <w:p w14:paraId="480BE719" w14:textId="77777777" w:rsidR="00F155FA" w:rsidRPr="00DF0DE6" w:rsidRDefault="00F155FA" w:rsidP="00F155FA">
      <w:pPr>
        <w:pStyle w:val="ListNumber2"/>
        <w:rPr>
          <w:rFonts w:ascii="Segoe UI Emoji" w:hAnsi="Segoe UI Emoji"/>
        </w:rPr>
      </w:pPr>
      <w:r w:rsidRPr="00DF0DE6">
        <w:rPr>
          <w:rFonts w:ascii="Segoe UI Emoji" w:hAnsi="Segoe UI Emoji"/>
        </w:rPr>
        <w:t xml:space="preserve">Enter the email address you used to create your account in the </w:t>
      </w:r>
      <w:r w:rsidRPr="00DF0DE6">
        <w:rPr>
          <w:rFonts w:ascii="Segoe UI Emoji" w:hAnsi="Segoe UI Emoji"/>
          <w:b/>
        </w:rPr>
        <w:t>Email Address</w:t>
      </w:r>
      <w:r w:rsidRPr="00DF0DE6">
        <w:rPr>
          <w:rFonts w:ascii="Segoe UI Emoji" w:hAnsi="Segoe UI Emoji"/>
        </w:rPr>
        <w:t xml:space="preserve"> field.</w:t>
      </w:r>
    </w:p>
    <w:p w14:paraId="0BAD95D5" w14:textId="77777777" w:rsidR="00F155FA" w:rsidRPr="00DF0DE6" w:rsidRDefault="00F155FA" w:rsidP="00F155FA">
      <w:pPr>
        <w:pStyle w:val="ListNumber2"/>
        <w:rPr>
          <w:rFonts w:ascii="Segoe UI Emoji" w:hAnsi="Segoe UI Emoji"/>
        </w:rPr>
      </w:pPr>
      <w:r w:rsidRPr="00DF0DE6">
        <w:rPr>
          <w:rFonts w:ascii="Segoe UI Emoji" w:hAnsi="Segoe UI Emoji"/>
        </w:rPr>
        <w:t xml:space="preserve">Enter your password in the </w:t>
      </w:r>
      <w:r w:rsidRPr="00DF0DE6">
        <w:rPr>
          <w:rFonts w:ascii="Segoe UI Emoji" w:hAnsi="Segoe UI Emoji"/>
          <w:b/>
        </w:rPr>
        <w:t>Password</w:t>
      </w:r>
      <w:r w:rsidRPr="00DF0DE6">
        <w:rPr>
          <w:rFonts w:ascii="Segoe UI Emoji" w:hAnsi="Segoe UI Emoji"/>
        </w:rPr>
        <w:t xml:space="preserve"> field.</w:t>
      </w:r>
    </w:p>
    <w:p w14:paraId="1D59C780" w14:textId="77777777" w:rsidR="00F155FA" w:rsidRPr="00DF0DE6" w:rsidRDefault="00F155FA" w:rsidP="00195828">
      <w:pPr>
        <w:pStyle w:val="Note2Indent"/>
        <w:rPr>
          <w:rFonts w:ascii="Segoe UI Emoji" w:hAnsi="Segoe UI Emoji"/>
        </w:rPr>
      </w:pPr>
      <w:r w:rsidRPr="00DF0DE6">
        <w:rPr>
          <w:rFonts w:ascii="Segoe UI Emoji" w:hAnsi="Segoe UI Emoji"/>
          <w:b/>
        </w:rPr>
        <w:t>Note:</w:t>
      </w:r>
      <w:r w:rsidRPr="00DF0DE6">
        <w:rPr>
          <w:rFonts w:ascii="Segoe UI Emoji" w:hAnsi="Segoe UI Emoji"/>
        </w:rPr>
        <w:t xml:space="preserve"> If you have forgotten your password, have completed your registration but did not receive the account confirmation email, or your account has been locked and you did not receive the email with instructions for unlocking your account, please refer to the links in the Help section of the page.</w:t>
      </w:r>
      <w:r w:rsidR="001056DF" w:rsidRPr="00DF0DE6">
        <w:rPr>
          <w:rFonts w:ascii="Segoe UI Emoji" w:hAnsi="Segoe UI Emoji"/>
        </w:rPr>
        <w:t xml:space="preserve"> For detailed instructions on resetting your password, refer to </w:t>
      </w:r>
      <w:hyperlink w:anchor="ResetPassword" w:history="1">
        <w:r w:rsidR="001056DF" w:rsidRPr="00DF0DE6">
          <w:rPr>
            <w:rStyle w:val="Hyperlink"/>
            <w:rFonts w:ascii="Segoe UI Emoji" w:hAnsi="Segoe UI Emoji"/>
          </w:rPr>
          <w:t>Resetting Your Password</w:t>
        </w:r>
      </w:hyperlink>
      <w:r w:rsidR="001056DF" w:rsidRPr="00DF0DE6">
        <w:rPr>
          <w:rFonts w:ascii="Segoe UI Emoji" w:hAnsi="Segoe UI Emoji"/>
        </w:rPr>
        <w:t xml:space="preserve">. </w:t>
      </w:r>
    </w:p>
    <w:p w14:paraId="1847390B" w14:textId="77777777" w:rsidR="00F155FA" w:rsidRPr="00DF0DE6" w:rsidRDefault="00F155FA" w:rsidP="00F155FA">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Login</w:t>
      </w:r>
      <w:r w:rsidRPr="00DF0DE6">
        <w:rPr>
          <w:rFonts w:ascii="Segoe UI Emoji" w:hAnsi="Segoe UI Emoji"/>
        </w:rPr>
        <w:t>.</w:t>
      </w:r>
    </w:p>
    <w:p w14:paraId="7F640FAB" w14:textId="77777777" w:rsidR="00F155FA" w:rsidRPr="00DF0DE6" w:rsidRDefault="00F155FA" w:rsidP="00525008">
      <w:pPr>
        <w:pStyle w:val="ListNumber2"/>
        <w:keepNext/>
        <w:numPr>
          <w:ilvl w:val="0"/>
          <w:numId w:val="0"/>
        </w:numPr>
        <w:ind w:left="1800"/>
        <w:rPr>
          <w:rFonts w:ascii="Segoe UI Emoji" w:hAnsi="Segoe UI Emoji"/>
        </w:rPr>
      </w:pPr>
      <w:r w:rsidRPr="00DF0DE6">
        <w:rPr>
          <w:rFonts w:ascii="Segoe UI Emoji" w:hAnsi="Segoe UI Emoji"/>
        </w:rPr>
        <w:t>The PMP Clearinghouse home page is displayed.</w:t>
      </w:r>
    </w:p>
    <w:p w14:paraId="3CBA078F" w14:textId="52354125" w:rsidR="00F155FA" w:rsidRPr="00DF0DE6" w:rsidRDefault="00E912B6" w:rsidP="00195828">
      <w:pPr>
        <w:pStyle w:val="ListNumber2"/>
        <w:numPr>
          <w:ilvl w:val="0"/>
          <w:numId w:val="0"/>
        </w:numPr>
        <w:ind w:left="1800"/>
        <w:rPr>
          <w:rFonts w:ascii="Segoe UI Emoji" w:hAnsi="Segoe UI Emoji"/>
        </w:rPr>
      </w:pPr>
      <w:r w:rsidRPr="00F42780">
        <w:rPr>
          <w:rFonts w:ascii="Segoe UI Emoji" w:hAnsi="Segoe UI Emoji" w:cs="Segoe UI"/>
          <w:noProof/>
        </w:rPr>
        <w:drawing>
          <wp:inline distT="0" distB="0" distL="0" distR="0" wp14:anchorId="60111443" wp14:editId="0A4336CB">
            <wp:extent cx="5029200" cy="1152144"/>
            <wp:effectExtent l="19050" t="19050" r="19050" b="1016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0" cy="1152144"/>
                    </a:xfrm>
                    <a:prstGeom prst="rect">
                      <a:avLst/>
                    </a:prstGeom>
                    <a:ln w="3175">
                      <a:solidFill>
                        <a:schemeClr val="tx1"/>
                      </a:solidFill>
                    </a:ln>
                  </pic:spPr>
                </pic:pic>
              </a:graphicData>
            </a:graphic>
          </wp:inline>
        </w:drawing>
      </w:r>
    </w:p>
    <w:p w14:paraId="0D11182C" w14:textId="77777777" w:rsidR="00F155FA" w:rsidRPr="00DF0DE6" w:rsidRDefault="00F155FA" w:rsidP="00F155FA">
      <w:pPr>
        <w:pStyle w:val="BodyText2"/>
        <w:rPr>
          <w:rFonts w:ascii="Segoe UI Emoji" w:hAnsi="Segoe UI Emoji"/>
        </w:rPr>
      </w:pPr>
    </w:p>
    <w:p w14:paraId="1FCF7424" w14:textId="77777777" w:rsidR="00FC16C1" w:rsidRPr="00DF0DE6" w:rsidRDefault="009F4222" w:rsidP="009F4222">
      <w:pPr>
        <w:pStyle w:val="Heading1"/>
        <w:rPr>
          <w:rFonts w:ascii="Segoe UI Emoji" w:hAnsi="Segoe UI Emoji"/>
        </w:rPr>
      </w:pPr>
      <w:bookmarkStart w:id="20" w:name="CreatingYourAccount"/>
      <w:bookmarkStart w:id="21" w:name="_Toc96952375"/>
      <w:bookmarkEnd w:id="20"/>
      <w:r w:rsidRPr="00DF0DE6">
        <w:rPr>
          <w:rFonts w:ascii="Segoe UI Emoji" w:hAnsi="Segoe UI Emoji"/>
        </w:rPr>
        <w:lastRenderedPageBreak/>
        <w:t>Data Delivery Methods</w:t>
      </w:r>
      <w:bookmarkEnd w:id="21"/>
    </w:p>
    <w:p w14:paraId="74A75859" w14:textId="77777777" w:rsidR="009F4222" w:rsidRPr="00DF0DE6" w:rsidRDefault="009F4222" w:rsidP="009F4222">
      <w:pPr>
        <w:pStyle w:val="BodyText"/>
        <w:rPr>
          <w:rFonts w:ascii="Segoe UI Emoji" w:hAnsi="Segoe UI Emoji"/>
        </w:rPr>
      </w:pPr>
      <w:r w:rsidRPr="00DF0DE6">
        <w:rPr>
          <w:rFonts w:ascii="Segoe UI Emoji" w:hAnsi="Segoe UI Emoji"/>
        </w:rPr>
        <w:t>This chapter provides information about data delivery methods you can use to upload your controlled substance reporting data file(s) to PMP Clearinghouse.</w:t>
      </w:r>
    </w:p>
    <w:p w14:paraId="52F55547" w14:textId="77777777" w:rsidR="009F4222" w:rsidRPr="00DF0DE6" w:rsidRDefault="009F4222" w:rsidP="009F4222">
      <w:pPr>
        <w:pStyle w:val="BodyText"/>
        <w:rPr>
          <w:rFonts w:ascii="Segoe UI Emoji" w:hAnsi="Segoe UI Emoji"/>
        </w:rPr>
      </w:pPr>
      <w:r w:rsidRPr="00DF0DE6">
        <w:rPr>
          <w:rFonts w:ascii="Segoe UI Emoji" w:hAnsi="Segoe UI Emoji"/>
        </w:rPr>
        <w:t>For quick reference, you may click the desired hyperlink in the following table to view the step-by-step instructions for your chosen data delivery method:</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7"/>
        <w:gridCol w:w="2045"/>
      </w:tblGrid>
      <w:tr w:rsidR="009F4222" w:rsidRPr="00DF0DE6" w14:paraId="5858686A" w14:textId="77777777" w:rsidTr="009F4222">
        <w:tc>
          <w:tcPr>
            <w:tcW w:w="6567" w:type="dxa"/>
            <w:shd w:val="clear" w:color="auto" w:fill="1E1432"/>
          </w:tcPr>
          <w:p w14:paraId="28D563E1" w14:textId="77777777" w:rsidR="009F4222" w:rsidRPr="00DF0DE6" w:rsidRDefault="009F4222" w:rsidP="00BF3BDE">
            <w:pPr>
              <w:pStyle w:val="TableHeading"/>
              <w:rPr>
                <w:rFonts w:ascii="Segoe UI Emoji" w:hAnsi="Segoe UI Emoji"/>
              </w:rPr>
            </w:pPr>
            <w:r w:rsidRPr="00DF0DE6">
              <w:rPr>
                <w:rFonts w:ascii="Segoe UI Emoji" w:hAnsi="Segoe UI Emoji"/>
              </w:rPr>
              <w:t>Delivery Method</w:t>
            </w:r>
          </w:p>
        </w:tc>
        <w:tc>
          <w:tcPr>
            <w:tcW w:w="2045" w:type="dxa"/>
            <w:shd w:val="clear" w:color="auto" w:fill="1E1432"/>
          </w:tcPr>
          <w:p w14:paraId="1D657579" w14:textId="77777777" w:rsidR="009F4222" w:rsidRPr="00DF0DE6" w:rsidRDefault="009F4222" w:rsidP="00BF3BDE">
            <w:pPr>
              <w:pStyle w:val="TableHeading"/>
              <w:rPr>
                <w:rFonts w:ascii="Segoe UI Emoji" w:hAnsi="Segoe UI Emoji"/>
              </w:rPr>
            </w:pPr>
            <w:r w:rsidRPr="00DF0DE6">
              <w:rPr>
                <w:rFonts w:ascii="Segoe UI Emoji" w:hAnsi="Segoe UI Emoji"/>
              </w:rPr>
              <w:t>Page</w:t>
            </w:r>
          </w:p>
        </w:tc>
      </w:tr>
      <w:tr w:rsidR="009F4222" w:rsidRPr="00DF0DE6" w14:paraId="1C75D46F" w14:textId="77777777" w:rsidTr="009F4222">
        <w:tc>
          <w:tcPr>
            <w:tcW w:w="6567" w:type="dxa"/>
          </w:tcPr>
          <w:p w14:paraId="52AA92F5" w14:textId="77777777" w:rsidR="009F4222" w:rsidRPr="00DF0DE6" w:rsidRDefault="00856A79" w:rsidP="009F4222">
            <w:pPr>
              <w:pStyle w:val="TableText"/>
              <w:rPr>
                <w:rFonts w:ascii="Segoe UI Emoji" w:hAnsi="Segoe UI Emoji"/>
              </w:rPr>
            </w:pPr>
            <w:hyperlink w:anchor="SFTP" w:history="1">
              <w:r w:rsidR="009F4222" w:rsidRPr="00DF0DE6">
                <w:rPr>
                  <w:rStyle w:val="Hyperlink"/>
                  <w:rFonts w:ascii="Segoe UI Emoji" w:hAnsi="Segoe UI Emoji"/>
                </w:rPr>
                <w:t>Secure FTP</w:t>
              </w:r>
            </w:hyperlink>
          </w:p>
        </w:tc>
        <w:tc>
          <w:tcPr>
            <w:tcW w:w="2045" w:type="dxa"/>
          </w:tcPr>
          <w:p w14:paraId="74D4A2C8" w14:textId="314AFDCF" w:rsidR="009F4222" w:rsidRPr="00DF0DE6" w:rsidRDefault="00525008" w:rsidP="00BF3BDE">
            <w:pPr>
              <w:pStyle w:val="TableText"/>
              <w:rPr>
                <w:rFonts w:ascii="Segoe UI Emoji" w:hAnsi="Segoe UI Emoji"/>
              </w:rPr>
            </w:pPr>
            <w:r w:rsidRPr="00DF0DE6">
              <w:rPr>
                <w:rFonts w:ascii="Segoe UI Emoji" w:hAnsi="Segoe UI Emoji"/>
              </w:rPr>
              <w:fldChar w:fldCharType="begin"/>
            </w:r>
            <w:r w:rsidRPr="00DF0DE6">
              <w:rPr>
                <w:rFonts w:ascii="Segoe UI Emoji" w:hAnsi="Segoe UI Emoji"/>
              </w:rPr>
              <w:instrText xml:space="preserve"> PAGEREF  SFTP \h </w:instrText>
            </w:r>
            <w:r w:rsidRPr="00DF0DE6">
              <w:rPr>
                <w:rFonts w:ascii="Segoe UI Emoji" w:hAnsi="Segoe UI Emoji"/>
              </w:rPr>
            </w:r>
            <w:r w:rsidRPr="00DF0DE6">
              <w:rPr>
                <w:rFonts w:ascii="Segoe UI Emoji" w:hAnsi="Segoe UI Emoji"/>
              </w:rPr>
              <w:fldChar w:fldCharType="separate"/>
            </w:r>
            <w:r w:rsidR="00030AD3">
              <w:rPr>
                <w:rFonts w:ascii="Segoe UI Emoji" w:hAnsi="Segoe UI Emoji"/>
                <w:noProof/>
              </w:rPr>
              <w:t>11</w:t>
            </w:r>
            <w:r w:rsidRPr="00DF0DE6">
              <w:rPr>
                <w:rFonts w:ascii="Segoe UI Emoji" w:hAnsi="Segoe UI Emoji"/>
              </w:rPr>
              <w:fldChar w:fldCharType="end"/>
            </w:r>
          </w:p>
        </w:tc>
      </w:tr>
      <w:tr w:rsidR="009F4222" w:rsidRPr="00DF0DE6" w14:paraId="51CCCE4E" w14:textId="77777777" w:rsidTr="009F4222">
        <w:tc>
          <w:tcPr>
            <w:tcW w:w="6567" w:type="dxa"/>
          </w:tcPr>
          <w:p w14:paraId="6F6370E0" w14:textId="77777777" w:rsidR="009F4222" w:rsidRPr="00DF0DE6" w:rsidRDefault="00856A79" w:rsidP="009F4222">
            <w:pPr>
              <w:pStyle w:val="TableText"/>
              <w:rPr>
                <w:rFonts w:ascii="Segoe UI Emoji" w:hAnsi="Segoe UI Emoji"/>
              </w:rPr>
            </w:pPr>
            <w:hyperlink w:anchor="WebPortalUpload" w:history="1">
              <w:r w:rsidR="009F4222" w:rsidRPr="00DF0DE6">
                <w:rPr>
                  <w:rStyle w:val="Hyperlink"/>
                  <w:rFonts w:ascii="Segoe UI Emoji" w:hAnsi="Segoe UI Emoji"/>
                </w:rPr>
                <w:t>Web Portal Upload</w:t>
              </w:r>
            </w:hyperlink>
          </w:p>
        </w:tc>
        <w:tc>
          <w:tcPr>
            <w:tcW w:w="2045" w:type="dxa"/>
          </w:tcPr>
          <w:p w14:paraId="54EE3750" w14:textId="20EB6F32" w:rsidR="009F4222" w:rsidRPr="00DF0DE6" w:rsidRDefault="00525008" w:rsidP="00BF3BDE">
            <w:pPr>
              <w:pStyle w:val="TableText"/>
              <w:rPr>
                <w:rFonts w:ascii="Segoe UI Emoji" w:hAnsi="Segoe UI Emoji"/>
              </w:rPr>
            </w:pPr>
            <w:r w:rsidRPr="00DF0DE6">
              <w:rPr>
                <w:rFonts w:ascii="Segoe UI Emoji" w:hAnsi="Segoe UI Emoji"/>
              </w:rPr>
              <w:fldChar w:fldCharType="begin"/>
            </w:r>
            <w:r w:rsidRPr="00DF0DE6">
              <w:rPr>
                <w:rFonts w:ascii="Segoe UI Emoji" w:hAnsi="Segoe UI Emoji"/>
              </w:rPr>
              <w:instrText xml:space="preserve"> PAGEREF  WebPortalUpload \h </w:instrText>
            </w:r>
            <w:r w:rsidRPr="00DF0DE6">
              <w:rPr>
                <w:rFonts w:ascii="Segoe UI Emoji" w:hAnsi="Segoe UI Emoji"/>
              </w:rPr>
            </w:r>
            <w:r w:rsidRPr="00DF0DE6">
              <w:rPr>
                <w:rFonts w:ascii="Segoe UI Emoji" w:hAnsi="Segoe UI Emoji"/>
              </w:rPr>
              <w:fldChar w:fldCharType="separate"/>
            </w:r>
            <w:r w:rsidR="00030AD3">
              <w:rPr>
                <w:rFonts w:ascii="Segoe UI Emoji" w:hAnsi="Segoe UI Emoji"/>
                <w:noProof/>
              </w:rPr>
              <w:t>12</w:t>
            </w:r>
            <w:r w:rsidRPr="00DF0DE6">
              <w:rPr>
                <w:rFonts w:ascii="Segoe UI Emoji" w:hAnsi="Segoe UI Emoji"/>
              </w:rPr>
              <w:fldChar w:fldCharType="end"/>
            </w:r>
          </w:p>
        </w:tc>
      </w:tr>
      <w:tr w:rsidR="009F4222" w:rsidRPr="00DF0DE6" w14:paraId="2A3FC361" w14:textId="77777777" w:rsidTr="009F4222">
        <w:tc>
          <w:tcPr>
            <w:tcW w:w="6567" w:type="dxa"/>
          </w:tcPr>
          <w:p w14:paraId="391362CC" w14:textId="77777777" w:rsidR="009F4222" w:rsidRPr="00DF0DE6" w:rsidRDefault="00856A79" w:rsidP="00525008">
            <w:pPr>
              <w:pStyle w:val="TableText"/>
              <w:rPr>
                <w:rFonts w:ascii="Segoe UI Emoji" w:hAnsi="Segoe UI Emoji"/>
              </w:rPr>
            </w:pPr>
            <w:hyperlink w:anchor="ManualEntryUCF" w:history="1">
              <w:r w:rsidR="009F4222" w:rsidRPr="00DF0DE6">
                <w:rPr>
                  <w:rStyle w:val="Hyperlink"/>
                  <w:rFonts w:ascii="Segoe UI Emoji" w:hAnsi="Segoe UI Emoji"/>
                </w:rPr>
                <w:t>Manual Entry (UCF)</w:t>
              </w:r>
            </w:hyperlink>
            <w:r w:rsidR="009F4222" w:rsidRPr="00DF0DE6">
              <w:rPr>
                <w:rStyle w:val="Hyperlink"/>
                <w:rFonts w:ascii="Segoe UI Emoji" w:hAnsi="Segoe UI Emoji"/>
              </w:rPr>
              <w:t xml:space="preserve"> </w:t>
            </w:r>
          </w:p>
        </w:tc>
        <w:tc>
          <w:tcPr>
            <w:tcW w:w="2045" w:type="dxa"/>
          </w:tcPr>
          <w:p w14:paraId="37C20B7E" w14:textId="73AE142A" w:rsidR="009F4222" w:rsidRPr="00DF0DE6" w:rsidRDefault="00525008" w:rsidP="00BF3BDE">
            <w:pPr>
              <w:pStyle w:val="TableText"/>
              <w:rPr>
                <w:rFonts w:ascii="Segoe UI Emoji" w:hAnsi="Segoe UI Emoji"/>
              </w:rPr>
            </w:pPr>
            <w:r w:rsidRPr="00DF0DE6">
              <w:rPr>
                <w:rFonts w:ascii="Segoe UI Emoji" w:hAnsi="Segoe UI Emoji"/>
              </w:rPr>
              <w:fldChar w:fldCharType="begin"/>
            </w:r>
            <w:r w:rsidRPr="00DF0DE6">
              <w:rPr>
                <w:rFonts w:ascii="Segoe UI Emoji" w:hAnsi="Segoe UI Emoji"/>
              </w:rPr>
              <w:instrText xml:space="preserve"> PAGEREF  ManualEntryUCF \h </w:instrText>
            </w:r>
            <w:r w:rsidRPr="00DF0DE6">
              <w:rPr>
                <w:rFonts w:ascii="Segoe UI Emoji" w:hAnsi="Segoe UI Emoji"/>
              </w:rPr>
            </w:r>
            <w:r w:rsidRPr="00DF0DE6">
              <w:rPr>
                <w:rFonts w:ascii="Segoe UI Emoji" w:hAnsi="Segoe UI Emoji"/>
              </w:rPr>
              <w:fldChar w:fldCharType="separate"/>
            </w:r>
            <w:r w:rsidR="00030AD3">
              <w:rPr>
                <w:rFonts w:ascii="Segoe UI Emoji" w:hAnsi="Segoe UI Emoji"/>
                <w:noProof/>
              </w:rPr>
              <w:t>13</w:t>
            </w:r>
            <w:r w:rsidRPr="00DF0DE6">
              <w:rPr>
                <w:rFonts w:ascii="Segoe UI Emoji" w:hAnsi="Segoe UI Emoji"/>
              </w:rPr>
              <w:fldChar w:fldCharType="end"/>
            </w:r>
          </w:p>
        </w:tc>
      </w:tr>
      <w:tr w:rsidR="00F33B5F" w:rsidRPr="00DF0DE6" w14:paraId="63DB8F04" w14:textId="77777777" w:rsidTr="009F4222">
        <w:tc>
          <w:tcPr>
            <w:tcW w:w="6567" w:type="dxa"/>
          </w:tcPr>
          <w:p w14:paraId="1886EC05" w14:textId="27E5FF9A" w:rsidR="00F33B5F" w:rsidRPr="00DF0DE6" w:rsidRDefault="00856A79" w:rsidP="00525008">
            <w:pPr>
              <w:pStyle w:val="TableText"/>
              <w:rPr>
                <w:rFonts w:ascii="Segoe UI Emoji" w:hAnsi="Segoe UI Emoji"/>
              </w:rPr>
            </w:pPr>
            <w:hyperlink w:anchor="ZeroReports" w:history="1">
              <w:r w:rsidR="00F33B5F" w:rsidRPr="00DF0DE6">
                <w:rPr>
                  <w:rStyle w:val="Hyperlink"/>
                  <w:rFonts w:ascii="Segoe UI Emoji" w:hAnsi="Segoe UI Emoji"/>
                </w:rPr>
                <w:t>Zero Reports</w:t>
              </w:r>
            </w:hyperlink>
          </w:p>
        </w:tc>
        <w:tc>
          <w:tcPr>
            <w:tcW w:w="2045" w:type="dxa"/>
          </w:tcPr>
          <w:p w14:paraId="0B194793" w14:textId="1DD5B352" w:rsidR="00F33B5F" w:rsidRPr="00DF0DE6" w:rsidRDefault="003256C6" w:rsidP="00BF3BDE">
            <w:pPr>
              <w:pStyle w:val="TableText"/>
              <w:rPr>
                <w:rFonts w:ascii="Segoe UI Emoji" w:hAnsi="Segoe UI Emoji"/>
              </w:rPr>
            </w:pPr>
            <w:r w:rsidRPr="00DF0DE6">
              <w:rPr>
                <w:rFonts w:ascii="Segoe UI Emoji" w:hAnsi="Segoe UI Emoji"/>
                <w:noProof/>
              </w:rPr>
              <w:fldChar w:fldCharType="begin"/>
            </w:r>
            <w:r w:rsidRPr="00DF0DE6">
              <w:rPr>
                <w:rFonts w:ascii="Segoe UI Emoji" w:hAnsi="Segoe UI Emoji"/>
                <w:noProof/>
              </w:rPr>
              <w:instrText xml:space="preserve"> PAGEREF  ZeroReports  \* MERGEFORMAT </w:instrText>
            </w:r>
            <w:r w:rsidRPr="00DF0DE6">
              <w:rPr>
                <w:rFonts w:ascii="Segoe UI Emoji" w:hAnsi="Segoe UI Emoji"/>
                <w:noProof/>
              </w:rPr>
              <w:fldChar w:fldCharType="separate"/>
            </w:r>
            <w:r w:rsidR="00030AD3">
              <w:rPr>
                <w:rFonts w:ascii="Segoe UI Emoji" w:hAnsi="Segoe UI Emoji"/>
                <w:noProof/>
              </w:rPr>
              <w:t>16</w:t>
            </w:r>
            <w:r w:rsidRPr="00DF0DE6">
              <w:rPr>
                <w:rFonts w:ascii="Segoe UI Emoji" w:hAnsi="Segoe UI Emoji"/>
                <w:noProof/>
              </w:rPr>
              <w:fldChar w:fldCharType="end"/>
            </w:r>
          </w:p>
        </w:tc>
      </w:tr>
    </w:tbl>
    <w:p w14:paraId="6B373B93" w14:textId="77777777" w:rsidR="00BF3BDE" w:rsidRPr="00DF0DE6" w:rsidRDefault="00BF3BDE" w:rsidP="00BF3BDE">
      <w:pPr>
        <w:pStyle w:val="Heading2"/>
        <w:rPr>
          <w:rFonts w:ascii="Segoe UI Emoji" w:hAnsi="Segoe UI Emoji"/>
        </w:rPr>
      </w:pPr>
      <w:bookmarkStart w:id="22" w:name="SFTP"/>
      <w:bookmarkStart w:id="23" w:name="_Toc96952376"/>
      <w:bookmarkEnd w:id="22"/>
      <w:r w:rsidRPr="00DF0DE6">
        <w:rPr>
          <w:rFonts w:ascii="Segoe UI Emoji" w:hAnsi="Segoe UI Emoji"/>
        </w:rPr>
        <w:t>Secure FTP</w:t>
      </w:r>
      <w:bookmarkEnd w:id="23"/>
    </w:p>
    <w:p w14:paraId="40F5605A" w14:textId="3A363A4F" w:rsidR="009F4222" w:rsidRPr="00DF0DE6" w:rsidRDefault="00BF3BDE" w:rsidP="00BF3BDE">
      <w:pPr>
        <w:pStyle w:val="BodyText2"/>
        <w:rPr>
          <w:rFonts w:ascii="Segoe UI Emoji" w:hAnsi="Segoe UI Emoji"/>
        </w:rPr>
      </w:pPr>
      <w:r w:rsidRPr="00DF0DE6">
        <w:rPr>
          <w:rFonts w:ascii="Segoe UI Emoji" w:hAnsi="Segoe UI Emoji"/>
        </w:rPr>
        <w:t>If you are submitting</w:t>
      </w:r>
      <w:r w:rsidR="009F4222" w:rsidRPr="00DF0DE6">
        <w:rPr>
          <w:rFonts w:ascii="Segoe UI Emoji" w:hAnsi="Segoe UI Emoji"/>
        </w:rPr>
        <w:t xml:space="preserve"> data to PMP Clearinghouse </w:t>
      </w:r>
      <w:r w:rsidRPr="00DF0DE6">
        <w:rPr>
          <w:rFonts w:ascii="Segoe UI Emoji" w:hAnsi="Segoe UI Emoji"/>
        </w:rPr>
        <w:t>using</w:t>
      </w:r>
      <w:r w:rsidR="009F4222" w:rsidRPr="00DF0DE6">
        <w:rPr>
          <w:rFonts w:ascii="Segoe UI Emoji" w:hAnsi="Segoe UI Emoji"/>
        </w:rPr>
        <w:t xml:space="preserve"> </w:t>
      </w:r>
      <w:r w:rsidR="007C4D71" w:rsidRPr="00DF0DE6">
        <w:rPr>
          <w:rFonts w:ascii="Segoe UI Emoji" w:hAnsi="Segoe UI Emoji"/>
        </w:rPr>
        <w:t>SFTP</w:t>
      </w:r>
      <w:r w:rsidRPr="00DF0DE6">
        <w:rPr>
          <w:rFonts w:ascii="Segoe UI Emoji" w:hAnsi="Segoe UI Emoji"/>
        </w:rPr>
        <w:t>, you</w:t>
      </w:r>
      <w:r w:rsidR="009F4222" w:rsidRPr="00DF0DE6">
        <w:rPr>
          <w:rFonts w:ascii="Segoe UI Emoji" w:hAnsi="Segoe UI Emoji"/>
        </w:rPr>
        <w:t xml:space="preserve"> must configure individual </w:t>
      </w:r>
      <w:r w:rsidR="003D723F">
        <w:rPr>
          <w:rFonts w:ascii="Segoe UI Emoji" w:hAnsi="Segoe UI Emoji"/>
        </w:rPr>
        <w:t>subfolder</w:t>
      </w:r>
      <w:r w:rsidR="009F4222" w:rsidRPr="00DF0DE6">
        <w:rPr>
          <w:rFonts w:ascii="Segoe UI Emoji" w:hAnsi="Segoe UI Emoji"/>
        </w:rPr>
        <w:t xml:space="preserve">s for the PMP systems </w:t>
      </w:r>
      <w:r w:rsidRPr="00DF0DE6">
        <w:rPr>
          <w:rFonts w:ascii="Segoe UI Emoji" w:hAnsi="Segoe UI Emoji"/>
        </w:rPr>
        <w:t>to which you are submitting data</w:t>
      </w:r>
      <w:r w:rsidR="009F4222" w:rsidRPr="00DF0DE6">
        <w:rPr>
          <w:rFonts w:ascii="Segoe UI Emoji" w:hAnsi="Segoe UI Emoji"/>
        </w:rPr>
        <w:t>.</w:t>
      </w:r>
      <w:r w:rsidRPr="00DF0DE6">
        <w:rPr>
          <w:rFonts w:ascii="Segoe UI Emoji" w:hAnsi="Segoe UI Emoji"/>
        </w:rPr>
        <w:t xml:space="preserve"> These </w:t>
      </w:r>
      <w:r w:rsidR="003D723F">
        <w:rPr>
          <w:rFonts w:ascii="Segoe UI Emoji" w:hAnsi="Segoe UI Emoji"/>
        </w:rPr>
        <w:t>subfolder</w:t>
      </w:r>
      <w:r w:rsidRPr="00DF0DE6">
        <w:rPr>
          <w:rFonts w:ascii="Segoe UI Emoji" w:hAnsi="Segoe UI Emoji"/>
        </w:rPr>
        <w:t>s must be</w:t>
      </w:r>
      <w:r w:rsidR="00ED79D0" w:rsidRPr="00DF0DE6">
        <w:rPr>
          <w:rFonts w:ascii="Segoe UI Emoji" w:hAnsi="Segoe UI Emoji"/>
        </w:rPr>
        <w:t xml:space="preserve"> created</w:t>
      </w:r>
      <w:r w:rsidRPr="00DF0DE6">
        <w:rPr>
          <w:rFonts w:ascii="Segoe UI Emoji" w:hAnsi="Segoe UI Emoji"/>
        </w:rPr>
        <w:t xml:space="preserve"> in the </w:t>
      </w:r>
      <w:proofErr w:type="spellStart"/>
      <w:r w:rsidR="009F4222" w:rsidRPr="00DF0DE6">
        <w:rPr>
          <w:rFonts w:ascii="Segoe UI Emoji" w:hAnsi="Segoe UI Emoji"/>
          <w:i/>
        </w:rPr>
        <w:t>homedir</w:t>
      </w:r>
      <w:proofErr w:type="spellEnd"/>
      <w:r w:rsidR="009F4222" w:rsidRPr="00DF0DE6">
        <w:rPr>
          <w:rFonts w:ascii="Segoe UI Emoji" w:hAnsi="Segoe UI Emoji"/>
          <w:i/>
        </w:rPr>
        <w:t>/directory</w:t>
      </w:r>
      <w:r w:rsidRPr="00DF0DE6">
        <w:rPr>
          <w:rFonts w:ascii="Segoe UI Emoji" w:hAnsi="Segoe UI Emoji"/>
        </w:rPr>
        <w:t xml:space="preserve"> folder</w:t>
      </w:r>
      <w:r w:rsidR="009F4222" w:rsidRPr="00DF0DE6">
        <w:rPr>
          <w:rFonts w:ascii="Segoe UI Emoji" w:hAnsi="Segoe UI Emoji"/>
        </w:rPr>
        <w:t xml:space="preserve">, which is where you </w:t>
      </w:r>
      <w:r w:rsidRPr="00DF0DE6">
        <w:rPr>
          <w:rFonts w:ascii="Segoe UI Emoji" w:hAnsi="Segoe UI Emoji"/>
        </w:rPr>
        <w:t>are directed</w:t>
      </w:r>
      <w:r w:rsidR="009F4222" w:rsidRPr="00DF0DE6">
        <w:rPr>
          <w:rFonts w:ascii="Segoe UI Emoji" w:hAnsi="Segoe UI Emoji"/>
        </w:rPr>
        <w:t xml:space="preserve"> once authenticated</w:t>
      </w:r>
      <w:r w:rsidRPr="00DF0DE6">
        <w:rPr>
          <w:rFonts w:ascii="Segoe UI Emoji" w:hAnsi="Segoe UI Emoji"/>
        </w:rPr>
        <w:t xml:space="preserve">, and </w:t>
      </w:r>
      <w:r w:rsidRPr="00DF0DE6">
        <w:rPr>
          <w:rFonts w:ascii="Segoe UI Emoji" w:hAnsi="Segoe UI Emoji"/>
          <w:b/>
        </w:rPr>
        <w:t xml:space="preserve">should be named using the </w:t>
      </w:r>
      <w:r w:rsidR="00F57C56">
        <w:rPr>
          <w:rFonts w:ascii="Segoe UI Emoji" w:hAnsi="Segoe UI Emoji"/>
          <w:b/>
        </w:rPr>
        <w:t>PMP</w:t>
      </w:r>
      <w:r w:rsidR="009F4222" w:rsidRPr="00DF0DE6">
        <w:rPr>
          <w:rFonts w:ascii="Segoe UI Emoji" w:hAnsi="Segoe UI Emoji"/>
          <w:b/>
        </w:rPr>
        <w:t xml:space="preserve"> abbreviation (</w:t>
      </w:r>
      <w:r w:rsidRPr="00DF0DE6">
        <w:rPr>
          <w:rFonts w:ascii="Segoe UI Emoji" w:hAnsi="Segoe UI Emoji"/>
          <w:b/>
        </w:rPr>
        <w:t xml:space="preserve">e.g., </w:t>
      </w:r>
      <w:r w:rsidR="003B27F1" w:rsidRPr="00DF0DE6">
        <w:rPr>
          <w:rFonts w:ascii="Segoe UI Emoji" w:hAnsi="Segoe UI Emoji"/>
          <w:b/>
        </w:rPr>
        <w:t>AK</w:t>
      </w:r>
      <w:r w:rsidR="009A2B8E" w:rsidRPr="00DF0DE6">
        <w:rPr>
          <w:rFonts w:ascii="Segoe UI Emoji" w:hAnsi="Segoe UI Emoji"/>
          <w:b/>
        </w:rPr>
        <w:t xml:space="preserve">, </w:t>
      </w:r>
      <w:r w:rsidR="006141DF">
        <w:rPr>
          <w:rFonts w:ascii="Segoe UI Emoji" w:hAnsi="Segoe UI Emoji"/>
          <w:b/>
        </w:rPr>
        <w:t>DC</w:t>
      </w:r>
      <w:r w:rsidR="009F4222" w:rsidRPr="00DF0DE6">
        <w:rPr>
          <w:rFonts w:ascii="Segoe UI Emoji" w:hAnsi="Segoe UI Emoji"/>
          <w:b/>
        </w:rPr>
        <w:t xml:space="preserve">, </w:t>
      </w:r>
      <w:r w:rsidR="003B27F1" w:rsidRPr="00DF0DE6">
        <w:rPr>
          <w:rFonts w:ascii="Segoe UI Emoji" w:hAnsi="Segoe UI Emoji"/>
          <w:b/>
        </w:rPr>
        <w:t>GA</w:t>
      </w:r>
      <w:r w:rsidR="009F4222" w:rsidRPr="00DF0DE6">
        <w:rPr>
          <w:rFonts w:ascii="Segoe UI Emoji" w:hAnsi="Segoe UI Emoji"/>
          <w:b/>
        </w:rPr>
        <w:t>,</w:t>
      </w:r>
      <w:r w:rsidR="003B27F1" w:rsidRPr="00DF0DE6">
        <w:rPr>
          <w:rFonts w:ascii="Segoe UI Emoji" w:hAnsi="Segoe UI Emoji"/>
          <w:b/>
        </w:rPr>
        <w:t xml:space="preserve"> </w:t>
      </w:r>
      <w:r w:rsidR="006141DF">
        <w:rPr>
          <w:rFonts w:ascii="Segoe UI Emoji" w:hAnsi="Segoe UI Emoji"/>
          <w:b/>
        </w:rPr>
        <w:t xml:space="preserve">GU, </w:t>
      </w:r>
      <w:r w:rsidR="003B27F1" w:rsidRPr="00DF0DE6">
        <w:rPr>
          <w:rFonts w:ascii="Segoe UI Emoji" w:hAnsi="Segoe UI Emoji"/>
          <w:b/>
        </w:rPr>
        <w:t>IN</w:t>
      </w:r>
      <w:r w:rsidR="00F57C56">
        <w:rPr>
          <w:rFonts w:ascii="Segoe UI Emoji" w:hAnsi="Segoe UI Emoji"/>
          <w:b/>
        </w:rPr>
        <w:t xml:space="preserve">, </w:t>
      </w:r>
      <w:r w:rsidR="006141DF">
        <w:rPr>
          <w:rFonts w:ascii="Segoe UI Emoji" w:hAnsi="Segoe UI Emoji"/>
          <w:b/>
        </w:rPr>
        <w:t>PR,</w:t>
      </w:r>
      <w:r w:rsidR="009F4222" w:rsidRPr="00DF0DE6">
        <w:rPr>
          <w:rFonts w:ascii="Segoe UI Emoji" w:hAnsi="Segoe UI Emoji"/>
          <w:b/>
        </w:rPr>
        <w:t xml:space="preserve"> etc.).</w:t>
      </w:r>
      <w:r w:rsidRPr="00DF0DE6">
        <w:rPr>
          <w:rFonts w:ascii="Segoe UI Emoji" w:hAnsi="Segoe UI Emoji"/>
        </w:rPr>
        <w:t xml:space="preserve"> </w:t>
      </w:r>
      <w:r w:rsidR="009F4222" w:rsidRPr="00DF0DE6">
        <w:rPr>
          <w:rFonts w:ascii="Segoe UI Emoji" w:hAnsi="Segoe UI Emoji"/>
        </w:rPr>
        <w:t xml:space="preserve">Data files not submitted to a </w:t>
      </w:r>
      <w:r w:rsidR="006141DF">
        <w:rPr>
          <w:rFonts w:ascii="Segoe UI Emoji" w:hAnsi="Segoe UI Emoji"/>
        </w:rPr>
        <w:t>PMP</w:t>
      </w:r>
      <w:r w:rsidR="009F4222" w:rsidRPr="00DF0DE6">
        <w:rPr>
          <w:rFonts w:ascii="Segoe UI Emoji" w:hAnsi="Segoe UI Emoji"/>
        </w:rPr>
        <w:t xml:space="preserve"> </w:t>
      </w:r>
      <w:r w:rsidR="003D723F">
        <w:rPr>
          <w:rFonts w:ascii="Segoe UI Emoji" w:hAnsi="Segoe UI Emoji"/>
        </w:rPr>
        <w:t>subfolder</w:t>
      </w:r>
      <w:r w:rsidR="009F4222" w:rsidRPr="00DF0DE6">
        <w:rPr>
          <w:rFonts w:ascii="Segoe UI Emoji" w:hAnsi="Segoe UI Emoji"/>
        </w:rPr>
        <w:t xml:space="preserve"> will be required to have a manual PMP assignment made on the </w:t>
      </w:r>
      <w:hyperlink w:anchor="FlieLIstings" w:history="1">
        <w:r w:rsidR="009F4222" w:rsidRPr="00DF0DE6">
          <w:rPr>
            <w:rStyle w:val="Hyperlink"/>
            <w:rFonts w:ascii="Segoe UI Emoji" w:hAnsi="Segoe UI Emoji"/>
          </w:rPr>
          <w:t>File Listings</w:t>
        </w:r>
      </w:hyperlink>
      <w:r w:rsidR="009F4222" w:rsidRPr="00DF0DE6">
        <w:rPr>
          <w:rFonts w:ascii="Segoe UI Emoji" w:hAnsi="Segoe UI Emoji"/>
        </w:rPr>
        <w:t xml:space="preserve"> </w:t>
      </w:r>
      <w:r w:rsidR="00004F45" w:rsidRPr="00DF0DE6">
        <w:rPr>
          <w:rFonts w:ascii="Segoe UI Emoji" w:hAnsi="Segoe UI Emoji"/>
        </w:rPr>
        <w:t>page</w:t>
      </w:r>
      <w:r w:rsidR="009F4222" w:rsidRPr="00DF0DE6">
        <w:rPr>
          <w:rFonts w:ascii="Segoe UI Emoji" w:hAnsi="Segoe UI Emoji"/>
        </w:rPr>
        <w:t>.</w:t>
      </w:r>
      <w:r w:rsidRPr="00DF0DE6">
        <w:rPr>
          <w:rFonts w:ascii="Segoe UI Emoji" w:hAnsi="Segoe UI Emoji"/>
        </w:rPr>
        <w:t xml:space="preserve"> Please refer to </w:t>
      </w:r>
      <w:hyperlink w:anchor="StateSubfolders" w:history="1">
        <w:r w:rsidR="006141DF">
          <w:rPr>
            <w:rStyle w:val="Hyperlink"/>
            <w:rFonts w:ascii="Segoe UI Emoji" w:hAnsi="Segoe UI Emoji"/>
          </w:rPr>
          <w:t>PMP Subfolders</w:t>
        </w:r>
      </w:hyperlink>
      <w:r w:rsidR="009F4222" w:rsidRPr="00DF0DE6">
        <w:rPr>
          <w:rFonts w:ascii="Segoe UI Emoji" w:hAnsi="Segoe UI Emoji"/>
        </w:rPr>
        <w:t xml:space="preserve"> for additional details on this process.</w:t>
      </w:r>
    </w:p>
    <w:p w14:paraId="207E308B" w14:textId="77777777" w:rsidR="002C7BE5" w:rsidRPr="00DF0DE6" w:rsidRDefault="002C7BE5" w:rsidP="00505E42">
      <w:pPr>
        <w:pStyle w:val="ListNumber2"/>
        <w:numPr>
          <w:ilvl w:val="0"/>
          <w:numId w:val="15"/>
        </w:numPr>
        <w:rPr>
          <w:rFonts w:ascii="Segoe UI Emoji" w:hAnsi="Segoe UI Emoji"/>
        </w:rPr>
      </w:pPr>
      <w:r w:rsidRPr="00DF0DE6">
        <w:rPr>
          <w:rFonts w:ascii="Segoe UI Emoji" w:hAnsi="Segoe UI Emoji"/>
        </w:rPr>
        <w:t>If you do not have a PMP</w:t>
      </w:r>
      <w:r w:rsidR="009F4222" w:rsidRPr="00DF0DE6">
        <w:rPr>
          <w:rFonts w:ascii="Segoe UI Emoji" w:hAnsi="Segoe UI Emoji"/>
        </w:rPr>
        <w:t xml:space="preserve"> Clearinghouse account</w:t>
      </w:r>
      <w:r w:rsidRPr="00DF0DE6">
        <w:rPr>
          <w:rFonts w:ascii="Segoe UI Emoji" w:hAnsi="Segoe UI Emoji"/>
        </w:rPr>
        <w:t>,</w:t>
      </w:r>
      <w:r w:rsidR="009F4222" w:rsidRPr="00DF0DE6">
        <w:rPr>
          <w:rFonts w:ascii="Segoe UI Emoji" w:hAnsi="Segoe UI Emoji"/>
        </w:rPr>
        <w:t xml:space="preserve"> perform the steps in </w:t>
      </w:r>
      <w:hyperlink w:anchor="CreatingYourAccount" w:history="1">
        <w:r w:rsidR="009F4222" w:rsidRPr="00DF0DE6">
          <w:rPr>
            <w:rStyle w:val="Hyperlink"/>
            <w:rFonts w:ascii="Segoe UI Emoji" w:hAnsi="Segoe UI Emoji"/>
          </w:rPr>
          <w:t>Creating Your Account</w:t>
        </w:r>
      </w:hyperlink>
      <w:r w:rsidR="009F4222" w:rsidRPr="00DF0DE6">
        <w:rPr>
          <w:rFonts w:ascii="Segoe UI Emoji" w:hAnsi="Segoe UI Emoji"/>
        </w:rPr>
        <w:t xml:space="preserve">.  </w:t>
      </w:r>
    </w:p>
    <w:p w14:paraId="241901CA" w14:textId="77777777" w:rsidR="002C7BE5" w:rsidRPr="00DF0DE6" w:rsidRDefault="002C7BE5" w:rsidP="002C7BE5">
      <w:pPr>
        <w:pStyle w:val="ListNumber2"/>
        <w:numPr>
          <w:ilvl w:val="0"/>
          <w:numId w:val="0"/>
        </w:numPr>
        <w:ind w:left="1800"/>
        <w:rPr>
          <w:rFonts w:ascii="Segoe UI Emoji" w:hAnsi="Segoe UI Emoji"/>
        </w:rPr>
      </w:pPr>
      <w:r w:rsidRPr="00DF0DE6">
        <w:rPr>
          <w:rFonts w:ascii="Segoe UI Emoji" w:hAnsi="Segoe UI Emoji"/>
        </w:rPr>
        <w:t>Or</w:t>
      </w:r>
    </w:p>
    <w:p w14:paraId="6E666C2F" w14:textId="7BE46E99" w:rsidR="009F4222" w:rsidRPr="00DF0DE6" w:rsidRDefault="009F4222" w:rsidP="002C7BE5">
      <w:pPr>
        <w:pStyle w:val="ListNumber2"/>
        <w:rPr>
          <w:rFonts w:ascii="Segoe UI Emoji" w:hAnsi="Segoe UI Emoji"/>
        </w:rPr>
      </w:pPr>
      <w:r w:rsidRPr="00DF0DE6">
        <w:rPr>
          <w:rFonts w:ascii="Segoe UI Emoji" w:hAnsi="Segoe UI Emoji"/>
        </w:rPr>
        <w:t xml:space="preserve">If </w:t>
      </w:r>
      <w:r w:rsidR="002C7BE5" w:rsidRPr="00DF0DE6">
        <w:rPr>
          <w:rFonts w:ascii="Segoe UI Emoji" w:hAnsi="Segoe UI Emoji"/>
        </w:rPr>
        <w:t>you have a PMP</w:t>
      </w:r>
      <w:r w:rsidRPr="00DF0DE6">
        <w:rPr>
          <w:rFonts w:ascii="Segoe UI Emoji" w:hAnsi="Segoe UI Emoji"/>
        </w:rPr>
        <w:t xml:space="preserve"> Clearinghouse account but </w:t>
      </w:r>
      <w:r w:rsidR="002C7BE5" w:rsidRPr="00DF0DE6">
        <w:rPr>
          <w:rFonts w:ascii="Segoe UI Emoji" w:hAnsi="Segoe UI Emoji"/>
        </w:rPr>
        <w:t>have not enabled</w:t>
      </w:r>
      <w:r w:rsidRPr="00DF0DE6">
        <w:rPr>
          <w:rFonts w:ascii="Segoe UI Emoji" w:hAnsi="Segoe UI Emoji"/>
        </w:rPr>
        <w:t xml:space="preserve"> </w:t>
      </w:r>
      <w:r w:rsidR="007C4D71" w:rsidRPr="00DF0DE6">
        <w:rPr>
          <w:rFonts w:ascii="Segoe UI Emoji" w:hAnsi="Segoe UI Emoji"/>
        </w:rPr>
        <w:t xml:space="preserve">SFTP </w:t>
      </w:r>
      <w:r w:rsidRPr="00DF0DE6">
        <w:rPr>
          <w:rFonts w:ascii="Segoe UI Emoji" w:hAnsi="Segoe UI Emoji"/>
        </w:rPr>
        <w:t xml:space="preserve">access, perform the steps in </w:t>
      </w:r>
      <w:hyperlink w:anchor="AddSFTPAccessToUploadAccount" w:history="1">
        <w:r w:rsidRPr="00DF0DE6">
          <w:rPr>
            <w:rStyle w:val="Hyperlink"/>
            <w:rFonts w:ascii="Segoe UI Emoji" w:hAnsi="Segoe UI Emoji"/>
          </w:rPr>
          <w:t xml:space="preserve">Adding </w:t>
        </w:r>
        <w:r w:rsidR="007C4D71" w:rsidRPr="00DF0DE6">
          <w:rPr>
            <w:rStyle w:val="Hyperlink"/>
            <w:rFonts w:ascii="Segoe UI Emoji" w:hAnsi="Segoe UI Emoji"/>
          </w:rPr>
          <w:t xml:space="preserve">SFTP </w:t>
        </w:r>
        <w:r w:rsidR="001056DF" w:rsidRPr="00DF0DE6">
          <w:rPr>
            <w:rStyle w:val="Hyperlink"/>
            <w:rFonts w:ascii="Segoe UI Emoji" w:hAnsi="Segoe UI Emoji"/>
          </w:rPr>
          <w:t xml:space="preserve">Access </w:t>
        </w:r>
        <w:r w:rsidRPr="00DF0DE6">
          <w:rPr>
            <w:rStyle w:val="Hyperlink"/>
            <w:rFonts w:ascii="Segoe UI Emoji" w:hAnsi="Segoe UI Emoji"/>
          </w:rPr>
          <w:t xml:space="preserve">to </w:t>
        </w:r>
        <w:r w:rsidR="001056DF" w:rsidRPr="00DF0DE6">
          <w:rPr>
            <w:rStyle w:val="Hyperlink"/>
            <w:rFonts w:ascii="Segoe UI Emoji" w:hAnsi="Segoe UI Emoji"/>
          </w:rPr>
          <w:t xml:space="preserve">an Upload </w:t>
        </w:r>
        <w:r w:rsidRPr="00DF0DE6">
          <w:rPr>
            <w:rStyle w:val="Hyperlink"/>
            <w:rFonts w:ascii="Segoe UI Emoji" w:hAnsi="Segoe UI Emoji"/>
          </w:rPr>
          <w:t>Account</w:t>
        </w:r>
      </w:hyperlink>
      <w:r w:rsidRPr="00DF0DE6">
        <w:rPr>
          <w:rFonts w:ascii="Segoe UI Emoji" w:hAnsi="Segoe UI Emoji"/>
        </w:rPr>
        <w:t>.</w:t>
      </w:r>
    </w:p>
    <w:p w14:paraId="6A51440D" w14:textId="77777777" w:rsidR="009F4222" w:rsidRPr="00DF0DE6" w:rsidRDefault="009F4222" w:rsidP="00BF3BDE">
      <w:pPr>
        <w:pStyle w:val="ListNumber2"/>
        <w:rPr>
          <w:rFonts w:ascii="Segoe UI Emoji" w:hAnsi="Segoe UI Emoji"/>
        </w:rPr>
      </w:pPr>
      <w:r w:rsidRPr="00DF0DE6">
        <w:rPr>
          <w:rFonts w:ascii="Segoe UI Emoji" w:hAnsi="Segoe UI Emoji"/>
        </w:rPr>
        <w:t xml:space="preserve">Prepare the data file(s) for submission, using the ASAP specifications described in </w:t>
      </w:r>
      <w:hyperlink w:anchor="ASAP42Specs" w:history="1">
        <w:r w:rsidRPr="00DF0DE6">
          <w:rPr>
            <w:rStyle w:val="Hyperlink"/>
            <w:rFonts w:ascii="Segoe UI Emoji" w:hAnsi="Segoe UI Emoji"/>
          </w:rPr>
          <w:t>Appendix A</w:t>
        </w:r>
        <w:r w:rsidR="002C7BE5" w:rsidRPr="00DF0DE6">
          <w:rPr>
            <w:rStyle w:val="Hyperlink"/>
            <w:rFonts w:ascii="Segoe UI Emoji" w:hAnsi="Segoe UI Emoji"/>
          </w:rPr>
          <w:t>: ASAP 4.2 Specifications</w:t>
        </w:r>
      </w:hyperlink>
      <w:r w:rsidRPr="00DF0DE6">
        <w:rPr>
          <w:rFonts w:ascii="Segoe UI Emoji" w:hAnsi="Segoe UI Emoji"/>
        </w:rPr>
        <w:t>.</w:t>
      </w:r>
    </w:p>
    <w:p w14:paraId="0713678B" w14:textId="77777777" w:rsidR="009F4222" w:rsidRPr="00DF0DE6" w:rsidRDefault="002C7BE5" w:rsidP="00BF3BDE">
      <w:pPr>
        <w:pStyle w:val="ListNumber2"/>
        <w:rPr>
          <w:rFonts w:ascii="Segoe UI Emoji" w:hAnsi="Segoe UI Emoji"/>
        </w:rPr>
      </w:pPr>
      <w:r w:rsidRPr="00DF0DE6">
        <w:rPr>
          <w:rFonts w:ascii="Segoe UI Emoji" w:hAnsi="Segoe UI Emoji"/>
        </w:rPr>
        <w:t>S</w:t>
      </w:r>
      <w:r w:rsidR="009F4222" w:rsidRPr="00DF0DE6">
        <w:rPr>
          <w:rFonts w:ascii="Segoe UI Emoji" w:hAnsi="Segoe UI Emoji"/>
        </w:rPr>
        <w:t xml:space="preserve">FTP the file to </w:t>
      </w:r>
      <w:hyperlink r:id="rId36" w:history="1">
        <w:r w:rsidR="009F4222" w:rsidRPr="00DF0DE6">
          <w:rPr>
            <w:rStyle w:val="Hyperlink"/>
            <w:rFonts w:ascii="Segoe UI Emoji" w:hAnsi="Segoe UI Emoji"/>
          </w:rPr>
          <w:t>sftp://sftp.pmpclearinghouse.net</w:t>
        </w:r>
      </w:hyperlink>
      <w:r w:rsidR="009F4222" w:rsidRPr="00DF0DE6">
        <w:rPr>
          <w:rFonts w:ascii="Segoe UI Emoji" w:hAnsi="Segoe UI Emoji"/>
        </w:rPr>
        <w:t>.</w:t>
      </w:r>
    </w:p>
    <w:p w14:paraId="0E77E38A" w14:textId="77777777" w:rsidR="009F4222" w:rsidRPr="00DF0DE6" w:rsidRDefault="009F4222" w:rsidP="00BF3BDE">
      <w:pPr>
        <w:pStyle w:val="ListNumber2"/>
        <w:rPr>
          <w:rFonts w:ascii="Segoe UI Emoji" w:hAnsi="Segoe UI Emoji"/>
        </w:rPr>
      </w:pPr>
      <w:r w:rsidRPr="00DF0DE6">
        <w:rPr>
          <w:rFonts w:ascii="Segoe UI Emoji" w:hAnsi="Segoe UI Emoji"/>
        </w:rPr>
        <w:t xml:space="preserve">When prompted, </w:t>
      </w:r>
      <w:r w:rsidR="002C7BE5" w:rsidRPr="00DF0DE6">
        <w:rPr>
          <w:rFonts w:ascii="Segoe UI Emoji" w:hAnsi="Segoe UI Emoji"/>
        </w:rPr>
        <w:t>enter</w:t>
      </w:r>
      <w:r w:rsidRPr="00DF0DE6">
        <w:rPr>
          <w:rFonts w:ascii="Segoe UI Emoji" w:hAnsi="Segoe UI Emoji"/>
        </w:rPr>
        <w:t xml:space="preserve"> the username and password you </w:t>
      </w:r>
      <w:r w:rsidR="002C7BE5" w:rsidRPr="00DF0DE6">
        <w:rPr>
          <w:rFonts w:ascii="Segoe UI Emoji" w:hAnsi="Segoe UI Emoji"/>
        </w:rPr>
        <w:t>created</w:t>
      </w:r>
      <w:r w:rsidRPr="00DF0DE6">
        <w:rPr>
          <w:rFonts w:ascii="Segoe UI Emoji" w:hAnsi="Segoe UI Emoji"/>
        </w:rPr>
        <w:t xml:space="preserve"> when setting up the SFTP account.</w:t>
      </w:r>
    </w:p>
    <w:p w14:paraId="2860E6C6" w14:textId="498A0119" w:rsidR="009F4222" w:rsidRPr="00DF0DE6" w:rsidRDefault="009F4222" w:rsidP="00BF3BDE">
      <w:pPr>
        <w:pStyle w:val="ListNumber2"/>
        <w:rPr>
          <w:rFonts w:ascii="Segoe UI Emoji" w:hAnsi="Segoe UI Emoji"/>
        </w:rPr>
      </w:pPr>
      <w:r w:rsidRPr="00DF0DE6">
        <w:rPr>
          <w:rFonts w:ascii="Segoe UI Emoji" w:hAnsi="Segoe UI Emoji"/>
        </w:rPr>
        <w:t>Place th</w:t>
      </w:r>
      <w:r w:rsidR="002C7BE5" w:rsidRPr="00DF0DE6">
        <w:rPr>
          <w:rFonts w:ascii="Segoe UI Emoji" w:hAnsi="Segoe UI Emoji"/>
        </w:rPr>
        <w:t xml:space="preserve">e file in the appropriate </w:t>
      </w:r>
      <w:r w:rsidR="006141DF">
        <w:rPr>
          <w:rFonts w:ascii="Segoe UI Emoji" w:hAnsi="Segoe UI Emoji"/>
        </w:rPr>
        <w:t>PMP</w:t>
      </w:r>
      <w:r w:rsidR="002C7BE5" w:rsidRPr="00DF0DE6">
        <w:rPr>
          <w:rFonts w:ascii="Segoe UI Emoji" w:hAnsi="Segoe UI Emoji"/>
        </w:rPr>
        <w:t>-</w:t>
      </w:r>
      <w:r w:rsidRPr="00DF0DE6">
        <w:rPr>
          <w:rFonts w:ascii="Segoe UI Emoji" w:hAnsi="Segoe UI Emoji"/>
        </w:rPr>
        <w:t>abbreviated directory.</w:t>
      </w:r>
    </w:p>
    <w:p w14:paraId="2881F1E7" w14:textId="77777777" w:rsidR="009F4222" w:rsidRPr="00DF0DE6" w:rsidRDefault="00160273" w:rsidP="00BF3BDE">
      <w:pPr>
        <w:pStyle w:val="ListNumber2"/>
        <w:rPr>
          <w:rFonts w:ascii="Segoe UI Emoji" w:hAnsi="Segoe UI Emoji"/>
        </w:rPr>
      </w:pPr>
      <w:r w:rsidRPr="00DF0DE6">
        <w:rPr>
          <w:rFonts w:ascii="Segoe UI Emoji" w:hAnsi="Segoe UI Emoji"/>
        </w:rPr>
        <w:t>You</w:t>
      </w:r>
      <w:r w:rsidR="009F4222" w:rsidRPr="00DF0DE6">
        <w:rPr>
          <w:rFonts w:ascii="Segoe UI Emoji" w:hAnsi="Segoe UI Emoji"/>
        </w:rPr>
        <w:t xml:space="preserve"> can view the results of the transfer/upload on the Submissions </w:t>
      </w:r>
      <w:r w:rsidRPr="00DF0DE6">
        <w:rPr>
          <w:rFonts w:ascii="Segoe UI Emoji" w:hAnsi="Segoe UI Emoji"/>
        </w:rPr>
        <w:t>page in PMP Clearinghouse</w:t>
      </w:r>
      <w:r w:rsidR="009F4222" w:rsidRPr="00DF0DE6">
        <w:rPr>
          <w:rFonts w:ascii="Segoe UI Emoji" w:hAnsi="Segoe UI Emoji"/>
        </w:rPr>
        <w:t>.</w:t>
      </w:r>
    </w:p>
    <w:p w14:paraId="1C29F8B2" w14:textId="3565EC84" w:rsidR="009F4222" w:rsidRPr="00DF0DE6" w:rsidRDefault="009F4222" w:rsidP="00160273">
      <w:pPr>
        <w:pStyle w:val="Note2"/>
        <w:rPr>
          <w:rFonts w:ascii="Segoe UI Emoji" w:hAnsi="Segoe UI Emoji"/>
        </w:rPr>
      </w:pPr>
      <w:r w:rsidRPr="00DF0DE6">
        <w:rPr>
          <w:rFonts w:ascii="Segoe UI Emoji" w:hAnsi="Segoe UI Emoji"/>
          <w:b/>
        </w:rPr>
        <w:t>Note:</w:t>
      </w:r>
      <w:r w:rsidR="00160273" w:rsidRPr="00DF0DE6">
        <w:rPr>
          <w:rFonts w:ascii="Segoe UI Emoji" w:hAnsi="Segoe UI Emoji"/>
        </w:rPr>
        <w:t xml:space="preserve"> </w:t>
      </w:r>
      <w:r w:rsidR="001509E8" w:rsidRPr="00F42780">
        <w:rPr>
          <w:rFonts w:ascii="Segoe UI Emoji" w:hAnsi="Segoe UI Emoji" w:cs="Segoe UI"/>
        </w:rPr>
        <w:t xml:space="preserve">If you place the data file in the root directory and not a </w:t>
      </w:r>
      <w:r w:rsidR="001509E8">
        <w:rPr>
          <w:rFonts w:ascii="Segoe UI Emoji" w:hAnsi="Segoe UI Emoji" w:cs="Segoe UI"/>
        </w:rPr>
        <w:t>PDMP</w:t>
      </w:r>
      <w:r w:rsidR="001509E8" w:rsidRPr="00F42780">
        <w:rPr>
          <w:rFonts w:ascii="Segoe UI Emoji" w:hAnsi="Segoe UI Emoji" w:cs="Segoe UI"/>
        </w:rPr>
        <w:t xml:space="preserve"> sub-folder,</w:t>
      </w:r>
      <w:r w:rsidR="001509E8">
        <w:rPr>
          <w:rFonts w:ascii="Segoe UI Emoji" w:hAnsi="Segoe UI Emoji" w:cs="Segoe UI"/>
        </w:rPr>
        <w:t xml:space="preserve"> a</w:t>
      </w:r>
      <w:r w:rsidR="001509E8">
        <w:rPr>
          <w:rFonts w:ascii="Segoe UI Emoji" w:hAnsi="Segoe UI Emoji" w:cs="Segoe UI"/>
          <w:noProof/>
        </w:rPr>
        <w:drawing>
          <wp:inline distT="0" distB="0" distL="0" distR="0" wp14:anchorId="222F4E82" wp14:editId="0BE3A0CE">
            <wp:extent cx="137160" cy="155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 cy="155448"/>
                    </a:xfrm>
                    <a:prstGeom prst="rect">
                      <a:avLst/>
                    </a:prstGeom>
                    <a:noFill/>
                    <a:ln>
                      <a:noFill/>
                    </a:ln>
                  </pic:spPr>
                </pic:pic>
              </a:graphicData>
            </a:graphic>
          </wp:inline>
        </w:drawing>
      </w:r>
      <w:r w:rsidR="001509E8">
        <w:rPr>
          <w:rFonts w:ascii="Segoe UI Emoji" w:hAnsi="Segoe UI Emoji" w:cs="Segoe UI"/>
        </w:rPr>
        <w:t xml:space="preserve"> symbol with a mouse over hint of </w:t>
      </w:r>
      <w:r w:rsidR="001509E8" w:rsidRPr="00F42780">
        <w:rPr>
          <w:rFonts w:ascii="Segoe UI Emoji" w:hAnsi="Segoe UI Emoji" w:cs="Segoe UI"/>
        </w:rPr>
        <w:t>“</w:t>
      </w:r>
      <w:r w:rsidR="001509E8" w:rsidRPr="00F42780">
        <w:rPr>
          <w:rFonts w:ascii="Segoe UI Emoji" w:hAnsi="Segoe UI Emoji" w:cs="Segoe UI"/>
          <w:b/>
          <w:color w:val="FF0000"/>
        </w:rPr>
        <w:t>Determine PMP</w:t>
      </w:r>
      <w:r w:rsidR="001509E8" w:rsidRPr="00F42780">
        <w:rPr>
          <w:rFonts w:ascii="Segoe UI Emoji" w:hAnsi="Segoe UI Emoji" w:cs="Segoe UI"/>
        </w:rPr>
        <w:t>” is displayed</w:t>
      </w:r>
      <w:r w:rsidR="001509E8">
        <w:rPr>
          <w:rFonts w:ascii="Segoe UI Emoji" w:hAnsi="Segoe UI Emoji" w:cs="Segoe UI"/>
        </w:rPr>
        <w:t xml:space="preserve"> </w:t>
      </w:r>
      <w:r w:rsidR="001509E8" w:rsidRPr="00F42780">
        <w:rPr>
          <w:rFonts w:ascii="Segoe UI Emoji" w:hAnsi="Segoe UI Emoji" w:cs="Segoe UI"/>
        </w:rPr>
        <w:t xml:space="preserve">on the </w:t>
      </w:r>
      <w:r w:rsidR="001509E8" w:rsidRPr="007637C1">
        <w:rPr>
          <w:rFonts w:ascii="Segoe UI Emoji" w:hAnsi="Segoe UI Emoji" w:cs="Segoe UI"/>
          <w:b/>
          <w:bCs/>
        </w:rPr>
        <w:t>File Status</w:t>
      </w:r>
      <w:r w:rsidR="001509E8" w:rsidRPr="00F42780">
        <w:rPr>
          <w:rFonts w:ascii="Segoe UI Emoji" w:hAnsi="Segoe UI Emoji" w:cs="Segoe UI"/>
        </w:rPr>
        <w:t xml:space="preserve"> page, and you will be prompted to select a destination PMP to which the data should be sent.</w:t>
      </w:r>
    </w:p>
    <w:p w14:paraId="11368CF9" w14:textId="77777777" w:rsidR="009F4222" w:rsidRPr="00DF0DE6" w:rsidRDefault="00160273" w:rsidP="00160273">
      <w:pPr>
        <w:pStyle w:val="Heading2"/>
        <w:rPr>
          <w:rFonts w:ascii="Segoe UI Emoji" w:hAnsi="Segoe UI Emoji"/>
        </w:rPr>
      </w:pPr>
      <w:bookmarkStart w:id="24" w:name="WebPortalUpload"/>
      <w:bookmarkStart w:id="25" w:name="_Toc96952377"/>
      <w:bookmarkEnd w:id="24"/>
      <w:r w:rsidRPr="00DF0DE6">
        <w:rPr>
          <w:rFonts w:ascii="Segoe UI Emoji" w:hAnsi="Segoe UI Emoji"/>
        </w:rPr>
        <w:lastRenderedPageBreak/>
        <w:t>Web Portal Upload</w:t>
      </w:r>
      <w:bookmarkEnd w:id="25"/>
    </w:p>
    <w:p w14:paraId="74CAEACB" w14:textId="77777777" w:rsidR="00160273" w:rsidRPr="00DF0DE6" w:rsidRDefault="00160273" w:rsidP="00505E42">
      <w:pPr>
        <w:pStyle w:val="ListNumber2"/>
        <w:numPr>
          <w:ilvl w:val="0"/>
          <w:numId w:val="16"/>
        </w:numPr>
        <w:tabs>
          <w:tab w:val="num" w:pos="2880"/>
        </w:tabs>
        <w:rPr>
          <w:rFonts w:ascii="Segoe UI Emoji" w:hAnsi="Segoe UI Emoji"/>
        </w:rPr>
      </w:pPr>
      <w:r w:rsidRPr="00DF0DE6">
        <w:rPr>
          <w:rFonts w:ascii="Segoe UI Emoji" w:hAnsi="Segoe UI Emoji"/>
        </w:rPr>
        <w:t xml:space="preserve">If you do not have an account, perform the steps in </w:t>
      </w:r>
      <w:hyperlink w:anchor="CreatingYourAccount" w:history="1">
        <w:r w:rsidRPr="00DF0DE6">
          <w:rPr>
            <w:rStyle w:val="Hyperlink"/>
            <w:rFonts w:ascii="Segoe UI Emoji" w:hAnsi="Segoe UI Emoji"/>
          </w:rPr>
          <w:t>Creating Your Account</w:t>
        </w:r>
      </w:hyperlink>
      <w:r w:rsidRPr="00DF0DE6">
        <w:rPr>
          <w:rFonts w:ascii="Segoe UI Emoji" w:hAnsi="Segoe UI Emoji"/>
        </w:rPr>
        <w:t xml:space="preserve">. </w:t>
      </w:r>
    </w:p>
    <w:p w14:paraId="279E72BF" w14:textId="77777777" w:rsidR="00E36A34" w:rsidRPr="00DF0DE6" w:rsidRDefault="00E36A34" w:rsidP="00E36A34">
      <w:pPr>
        <w:pStyle w:val="ListNumber2"/>
        <w:rPr>
          <w:rFonts w:ascii="Segoe UI Emoji" w:hAnsi="Segoe UI Emoji"/>
        </w:rPr>
      </w:pPr>
      <w:r w:rsidRPr="00DF0DE6">
        <w:rPr>
          <w:rFonts w:ascii="Segoe UI Emoji" w:hAnsi="Segoe UI Emoji"/>
        </w:rPr>
        <w:t xml:space="preserve">Prepare the data file(s) for submission, using the ASAP specifications described in </w:t>
      </w:r>
      <w:hyperlink w:anchor="ASAP42Specs" w:history="1">
        <w:r w:rsidRPr="00DF0DE6">
          <w:rPr>
            <w:rStyle w:val="Hyperlink"/>
            <w:rFonts w:ascii="Segoe UI Emoji" w:hAnsi="Segoe UI Emoji"/>
          </w:rPr>
          <w:t>Appendix A: ASAP 4.2 Specifications</w:t>
        </w:r>
      </w:hyperlink>
      <w:r w:rsidRPr="00DF0DE6">
        <w:rPr>
          <w:rFonts w:ascii="Segoe UI Emoji" w:hAnsi="Segoe UI Emoji"/>
        </w:rPr>
        <w:t>.</w:t>
      </w:r>
    </w:p>
    <w:p w14:paraId="147681C5" w14:textId="77777777" w:rsidR="00160273" w:rsidRPr="00DF0DE6" w:rsidRDefault="00856A79" w:rsidP="00F33B5F">
      <w:pPr>
        <w:pStyle w:val="ListNumber2"/>
        <w:rPr>
          <w:rFonts w:ascii="Segoe UI Emoji" w:hAnsi="Segoe UI Emoji"/>
        </w:rPr>
      </w:pPr>
      <w:hyperlink w:anchor="LogIn" w:history="1">
        <w:r w:rsidR="00160273" w:rsidRPr="00DF0DE6">
          <w:rPr>
            <w:rStyle w:val="Hyperlink"/>
            <w:rFonts w:ascii="Segoe UI Emoji" w:hAnsi="Segoe UI Emoji"/>
          </w:rPr>
          <w:t>Log in to PMP Clearinghouse</w:t>
        </w:r>
      </w:hyperlink>
      <w:r w:rsidR="00160273" w:rsidRPr="00DF0DE6">
        <w:rPr>
          <w:rFonts w:ascii="Segoe UI Emoji" w:hAnsi="Segoe UI Emoji"/>
        </w:rPr>
        <w:t>.</w:t>
      </w:r>
    </w:p>
    <w:p w14:paraId="215D2AB9" w14:textId="2DAF50BF" w:rsidR="00160273" w:rsidRPr="00DF0DE6" w:rsidRDefault="0034276D" w:rsidP="00160273">
      <w:pPr>
        <w:pStyle w:val="ListNumber2"/>
        <w:rPr>
          <w:rFonts w:ascii="Segoe UI Emoji" w:hAnsi="Segoe UI Emoji"/>
        </w:rPr>
      </w:pPr>
      <w:r w:rsidRPr="00DF0DE6">
        <w:rPr>
          <w:rFonts w:ascii="Segoe UI Emoji" w:hAnsi="Segoe UI Emoji"/>
        </w:rPr>
        <w:t xml:space="preserve">From the </w:t>
      </w:r>
      <w:r w:rsidR="0091762A" w:rsidRPr="00DF0DE6">
        <w:rPr>
          <w:rFonts w:ascii="Segoe UI Emoji" w:hAnsi="Segoe UI Emoji"/>
        </w:rPr>
        <w:t>home page, click the</w:t>
      </w:r>
      <w:r w:rsidR="00160273" w:rsidRPr="00DF0DE6">
        <w:rPr>
          <w:rFonts w:ascii="Segoe UI Emoji" w:hAnsi="Segoe UI Emoji"/>
        </w:rPr>
        <w:t xml:space="preserve"> </w:t>
      </w:r>
      <w:r w:rsidR="00160273" w:rsidRPr="00DF0DE6">
        <w:rPr>
          <w:rFonts w:ascii="Segoe UI Emoji" w:hAnsi="Segoe UI Emoji"/>
          <w:b/>
        </w:rPr>
        <w:t>File Upload</w:t>
      </w:r>
      <w:r w:rsidR="00160273" w:rsidRPr="00DF0DE6">
        <w:rPr>
          <w:rFonts w:ascii="Segoe UI Emoji" w:hAnsi="Segoe UI Emoji"/>
        </w:rPr>
        <w:t xml:space="preserve"> </w:t>
      </w:r>
      <w:r w:rsidR="0091762A" w:rsidRPr="00DF0DE6">
        <w:rPr>
          <w:rFonts w:ascii="Segoe UI Emoji" w:hAnsi="Segoe UI Emoji"/>
        </w:rPr>
        <w:t>tab</w:t>
      </w:r>
      <w:r w:rsidR="00160273" w:rsidRPr="00DF0DE6">
        <w:rPr>
          <w:rFonts w:ascii="Segoe UI Emoji" w:hAnsi="Segoe UI Emoji"/>
        </w:rPr>
        <w:t>.</w:t>
      </w:r>
    </w:p>
    <w:p w14:paraId="0E3CD1FA" w14:textId="06BAEB15" w:rsidR="00160273" w:rsidRPr="00DF0DE6" w:rsidRDefault="007C3726" w:rsidP="00160273">
      <w:pPr>
        <w:pStyle w:val="ListNumber2"/>
        <w:numPr>
          <w:ilvl w:val="0"/>
          <w:numId w:val="0"/>
        </w:numPr>
        <w:ind w:left="1800"/>
        <w:rPr>
          <w:rFonts w:ascii="Segoe UI Emoji" w:hAnsi="Segoe UI Emoji"/>
        </w:rPr>
      </w:pPr>
      <w:r>
        <w:rPr>
          <w:noProof/>
        </w:rPr>
        <w:drawing>
          <wp:inline distT="0" distB="0" distL="0" distR="0" wp14:anchorId="4BD93901" wp14:editId="676CB3ED">
            <wp:extent cx="4581525" cy="1399421"/>
            <wp:effectExtent l="19050" t="19050" r="9525" b="10795"/>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8"/>
                    <a:stretch>
                      <a:fillRect/>
                    </a:stretch>
                  </pic:blipFill>
                  <pic:spPr>
                    <a:xfrm>
                      <a:off x="0" y="0"/>
                      <a:ext cx="4594177" cy="1403285"/>
                    </a:xfrm>
                    <a:prstGeom prst="rect">
                      <a:avLst/>
                    </a:prstGeom>
                    <a:ln>
                      <a:solidFill>
                        <a:schemeClr val="tx1"/>
                      </a:solidFill>
                    </a:ln>
                  </pic:spPr>
                </pic:pic>
              </a:graphicData>
            </a:graphic>
          </wp:inline>
        </w:drawing>
      </w:r>
    </w:p>
    <w:p w14:paraId="71739370" w14:textId="5BAE0B04" w:rsidR="00160273" w:rsidRPr="00DF0DE6" w:rsidRDefault="00160273" w:rsidP="00160273">
      <w:pPr>
        <w:pStyle w:val="ListNumber2"/>
        <w:numPr>
          <w:ilvl w:val="0"/>
          <w:numId w:val="0"/>
        </w:numPr>
        <w:ind w:left="1800"/>
        <w:rPr>
          <w:rFonts w:ascii="Segoe UI Emoji" w:hAnsi="Segoe UI Emoji"/>
        </w:rPr>
      </w:pPr>
      <w:r w:rsidRPr="00DF0DE6">
        <w:rPr>
          <w:rFonts w:ascii="Segoe UI Emoji" w:hAnsi="Segoe UI Emoji"/>
        </w:rPr>
        <w:t xml:space="preserve">The </w:t>
      </w:r>
      <w:r w:rsidR="0091762A" w:rsidRPr="00DF0DE6">
        <w:rPr>
          <w:rFonts w:ascii="Segoe UI Emoji" w:hAnsi="Segoe UI Emoji"/>
        </w:rPr>
        <w:t>File</w:t>
      </w:r>
      <w:r w:rsidRPr="00DF0DE6">
        <w:rPr>
          <w:rFonts w:ascii="Segoe UI Emoji" w:hAnsi="Segoe UI Emoji"/>
        </w:rPr>
        <w:t xml:space="preserve"> Upload page is displayed.</w:t>
      </w:r>
    </w:p>
    <w:p w14:paraId="79EC29D1" w14:textId="1AE8FEDB" w:rsidR="00160273" w:rsidRPr="00DF0DE6" w:rsidRDefault="0091762A" w:rsidP="00160273">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7785C4BD" wp14:editId="47943305">
            <wp:extent cx="2999232" cy="3200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9232" cy="3200400"/>
                    </a:xfrm>
                    <a:prstGeom prst="rect">
                      <a:avLst/>
                    </a:prstGeom>
                  </pic:spPr>
                </pic:pic>
              </a:graphicData>
            </a:graphic>
          </wp:inline>
        </w:drawing>
      </w:r>
    </w:p>
    <w:p w14:paraId="740D3A1F" w14:textId="3B9B1750" w:rsidR="00160273" w:rsidRPr="00DF0DE6" w:rsidRDefault="00E36A34" w:rsidP="00160273">
      <w:pPr>
        <w:pStyle w:val="ListNumber2"/>
        <w:rPr>
          <w:rFonts w:ascii="Segoe UI Emoji" w:hAnsi="Segoe UI Emoji"/>
        </w:rPr>
      </w:pPr>
      <w:r w:rsidRPr="00DF0DE6">
        <w:rPr>
          <w:rFonts w:ascii="Segoe UI Emoji" w:hAnsi="Segoe UI Emoji"/>
        </w:rPr>
        <w:t xml:space="preserve">Select the PMP to which you are submitting the file from the drop-down list in the </w:t>
      </w:r>
      <w:r w:rsidRPr="00DF0DE6">
        <w:rPr>
          <w:rFonts w:ascii="Segoe UI Emoji" w:hAnsi="Segoe UI Emoji"/>
          <w:b/>
        </w:rPr>
        <w:t>Select PMP</w:t>
      </w:r>
      <w:r w:rsidRPr="00DF0DE6">
        <w:rPr>
          <w:rFonts w:ascii="Segoe UI Emoji" w:hAnsi="Segoe UI Emoji"/>
        </w:rPr>
        <w:t xml:space="preserve"> field.</w:t>
      </w:r>
    </w:p>
    <w:p w14:paraId="3A7BB990" w14:textId="77777777" w:rsidR="00E36A34" w:rsidRPr="00DF0DE6" w:rsidRDefault="00E36A34" w:rsidP="00160273">
      <w:pPr>
        <w:pStyle w:val="ListNumber2"/>
        <w:rPr>
          <w:rFonts w:ascii="Segoe UI Emoji" w:hAnsi="Segoe UI Emoji"/>
        </w:rPr>
      </w:pPr>
      <w:r w:rsidRPr="00DF0DE6">
        <w:rPr>
          <w:rFonts w:ascii="Segoe UI Emoji" w:hAnsi="Segoe UI Emoji"/>
        </w:rPr>
        <w:t xml:space="preserve">Click the </w:t>
      </w:r>
      <w:r w:rsidRPr="00DF0DE6">
        <w:rPr>
          <w:rFonts w:ascii="Segoe UI Emoji" w:hAnsi="Segoe UI Emoji"/>
          <w:b/>
        </w:rPr>
        <w:t>Browse</w:t>
      </w:r>
      <w:r w:rsidRPr="00DF0DE6">
        <w:rPr>
          <w:rFonts w:ascii="Segoe UI Emoji" w:hAnsi="Segoe UI Emoji"/>
        </w:rPr>
        <w:t xml:space="preserve"> button, located next to the </w:t>
      </w:r>
      <w:r w:rsidRPr="00DF0DE6">
        <w:rPr>
          <w:rFonts w:ascii="Segoe UI Emoji" w:hAnsi="Segoe UI Emoji"/>
          <w:b/>
        </w:rPr>
        <w:t>File Upload</w:t>
      </w:r>
      <w:r w:rsidRPr="00DF0DE6">
        <w:rPr>
          <w:rFonts w:ascii="Segoe UI Emoji" w:hAnsi="Segoe UI Emoji"/>
        </w:rPr>
        <w:t xml:space="preserve"> field, and select the file you created in step 2.</w:t>
      </w:r>
    </w:p>
    <w:p w14:paraId="378A9E5B" w14:textId="77777777" w:rsidR="00E36A34" w:rsidRPr="00DF0DE6" w:rsidRDefault="00E36A34" w:rsidP="00160273">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Upload</w:t>
      </w:r>
      <w:r w:rsidRPr="00DF0DE6">
        <w:rPr>
          <w:rFonts w:ascii="Segoe UI Emoji" w:hAnsi="Segoe UI Emoji"/>
        </w:rPr>
        <w:t>.</w:t>
      </w:r>
    </w:p>
    <w:p w14:paraId="5BE9E91E" w14:textId="77777777" w:rsidR="00E36A34" w:rsidRPr="00DF0DE6" w:rsidRDefault="00E36A34" w:rsidP="00E36A34">
      <w:pPr>
        <w:pStyle w:val="ListNumber2"/>
        <w:numPr>
          <w:ilvl w:val="0"/>
          <w:numId w:val="0"/>
        </w:numPr>
        <w:ind w:left="1800"/>
        <w:rPr>
          <w:rFonts w:ascii="Segoe UI Emoji" w:hAnsi="Segoe UI Emoji"/>
        </w:rPr>
      </w:pPr>
      <w:r w:rsidRPr="00DF0DE6">
        <w:rPr>
          <w:rFonts w:ascii="Segoe UI Emoji" w:hAnsi="Segoe UI Emoji"/>
        </w:rPr>
        <w:t>A message is displayed prompting you to confirm the submission.</w:t>
      </w:r>
    </w:p>
    <w:p w14:paraId="37A0F87E" w14:textId="0229063C" w:rsidR="00E36A34" w:rsidRPr="00DF0DE6" w:rsidRDefault="0091762A" w:rsidP="00E36A34">
      <w:pPr>
        <w:pStyle w:val="ListNumber2"/>
        <w:numPr>
          <w:ilvl w:val="0"/>
          <w:numId w:val="0"/>
        </w:numPr>
        <w:ind w:left="1800"/>
        <w:rPr>
          <w:rFonts w:ascii="Segoe UI Emoji" w:hAnsi="Segoe UI Emoji"/>
        </w:rPr>
      </w:pPr>
      <w:r w:rsidRPr="00DF0DE6">
        <w:rPr>
          <w:rFonts w:ascii="Segoe UI Emoji" w:hAnsi="Segoe UI Emoji"/>
          <w:noProof/>
        </w:rPr>
        <w:lastRenderedPageBreak/>
        <w:drawing>
          <wp:inline distT="0" distB="0" distL="0" distR="0" wp14:anchorId="7AE0E81C" wp14:editId="74DA0828">
            <wp:extent cx="3429000" cy="137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9000" cy="1371600"/>
                    </a:xfrm>
                    <a:prstGeom prst="rect">
                      <a:avLst/>
                    </a:prstGeom>
                  </pic:spPr>
                </pic:pic>
              </a:graphicData>
            </a:graphic>
          </wp:inline>
        </w:drawing>
      </w:r>
    </w:p>
    <w:p w14:paraId="3569D663" w14:textId="77777777" w:rsidR="00E36A34" w:rsidRPr="00DF0DE6" w:rsidRDefault="00E36A34" w:rsidP="00E36A34">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Upload</w:t>
      </w:r>
      <w:r w:rsidRPr="00DF0DE6">
        <w:rPr>
          <w:rFonts w:ascii="Segoe UI Emoji" w:hAnsi="Segoe UI Emoji"/>
        </w:rPr>
        <w:t xml:space="preserve"> to continue with the file submission.</w:t>
      </w:r>
    </w:p>
    <w:p w14:paraId="38525AEC" w14:textId="230388C0" w:rsidR="00951295" w:rsidRPr="00DF0DE6" w:rsidRDefault="00951295" w:rsidP="00951295">
      <w:pPr>
        <w:pStyle w:val="ListNumber2"/>
        <w:numPr>
          <w:ilvl w:val="0"/>
          <w:numId w:val="0"/>
        </w:numPr>
        <w:ind w:left="1800"/>
        <w:rPr>
          <w:rFonts w:ascii="Segoe UI Emoji" w:hAnsi="Segoe UI Emoji"/>
        </w:rPr>
      </w:pPr>
      <w:r w:rsidRPr="00DF0DE6">
        <w:rPr>
          <w:rFonts w:ascii="Segoe UI Emoji" w:hAnsi="Segoe UI Emoji"/>
        </w:rPr>
        <w:t xml:space="preserve">Your file is </w:t>
      </w:r>
      <w:proofErr w:type="gramStart"/>
      <w:r w:rsidRPr="00DF0DE6">
        <w:rPr>
          <w:rFonts w:ascii="Segoe UI Emoji" w:hAnsi="Segoe UI Emoji"/>
        </w:rPr>
        <w:t>uploaded</w:t>
      </w:r>
      <w:proofErr w:type="gramEnd"/>
      <w:r w:rsidRPr="00DF0DE6">
        <w:rPr>
          <w:rFonts w:ascii="Segoe UI Emoji" w:hAnsi="Segoe UI Emoji"/>
        </w:rPr>
        <w:t xml:space="preserve"> and you can view the results of the upload on the File </w:t>
      </w:r>
      <w:r w:rsidR="0091762A" w:rsidRPr="00DF0DE6">
        <w:rPr>
          <w:rFonts w:ascii="Segoe UI Emoji" w:hAnsi="Segoe UI Emoji"/>
        </w:rPr>
        <w:t>Listings</w:t>
      </w:r>
      <w:r w:rsidRPr="00DF0DE6">
        <w:rPr>
          <w:rFonts w:ascii="Segoe UI Emoji" w:hAnsi="Segoe UI Emoji"/>
        </w:rPr>
        <w:t xml:space="preserve"> page.</w:t>
      </w:r>
    </w:p>
    <w:p w14:paraId="64D2A75E" w14:textId="2DD6D428" w:rsidR="00677EEB" w:rsidRPr="00DF0DE6" w:rsidRDefault="00677EEB" w:rsidP="003C7150">
      <w:pPr>
        <w:pStyle w:val="Note2Indent"/>
        <w:rPr>
          <w:rFonts w:ascii="Segoe UI Emoji" w:hAnsi="Segoe UI Emoji"/>
        </w:rPr>
      </w:pPr>
      <w:r w:rsidRPr="00DF0DE6">
        <w:rPr>
          <w:rFonts w:ascii="Segoe UI Emoji" w:hAnsi="Segoe UI Emoji"/>
          <w:b/>
        </w:rPr>
        <w:t>Note:</w:t>
      </w:r>
      <w:r w:rsidRPr="00DF0DE6">
        <w:rPr>
          <w:rFonts w:ascii="Segoe UI Emoji" w:hAnsi="Segoe UI Emoji"/>
        </w:rPr>
        <w:t xml:space="preserve"> When uploading a file, the file</w:t>
      </w:r>
      <w:r w:rsidR="003C7150" w:rsidRPr="00DF0DE6">
        <w:rPr>
          <w:rFonts w:ascii="Segoe UI Emoji" w:hAnsi="Segoe UI Emoji"/>
        </w:rPr>
        <w:t xml:space="preserve"> </w:t>
      </w:r>
      <w:r w:rsidRPr="00DF0DE6">
        <w:rPr>
          <w:rFonts w:ascii="Segoe UI Emoji" w:hAnsi="Segoe UI Emoji"/>
        </w:rPr>
        <w:t>name must be unique. If the file</w:t>
      </w:r>
      <w:r w:rsidR="003C7150" w:rsidRPr="00DF0DE6">
        <w:rPr>
          <w:rFonts w:ascii="Segoe UI Emoji" w:hAnsi="Segoe UI Emoji"/>
        </w:rPr>
        <w:t xml:space="preserve"> </w:t>
      </w:r>
      <w:r w:rsidRPr="00DF0DE6">
        <w:rPr>
          <w:rFonts w:ascii="Segoe UI Emoji" w:hAnsi="Segoe UI Emoji"/>
        </w:rPr>
        <w:t xml:space="preserve">name is not unique, a message </w:t>
      </w:r>
      <w:r w:rsidR="003C7150" w:rsidRPr="00DF0DE6">
        <w:rPr>
          <w:rFonts w:ascii="Segoe UI Emoji" w:hAnsi="Segoe UI Emoji"/>
        </w:rPr>
        <w:t xml:space="preserve">is displayed indicating </w:t>
      </w:r>
      <w:r w:rsidRPr="00DF0DE6">
        <w:rPr>
          <w:rFonts w:ascii="Segoe UI Emoji" w:hAnsi="Segoe UI Emoji"/>
        </w:rPr>
        <w:t>that the file</w:t>
      </w:r>
      <w:r w:rsidR="003C7150" w:rsidRPr="00DF0DE6">
        <w:rPr>
          <w:rFonts w:ascii="Segoe UI Emoji" w:hAnsi="Segoe UI Emoji"/>
        </w:rPr>
        <w:t xml:space="preserve"> </w:t>
      </w:r>
      <w:r w:rsidRPr="00DF0DE6">
        <w:rPr>
          <w:rFonts w:ascii="Segoe UI Emoji" w:hAnsi="Segoe UI Emoji"/>
        </w:rPr>
        <w:t xml:space="preserve">name has already been taken. </w:t>
      </w:r>
    </w:p>
    <w:p w14:paraId="4A76EA19" w14:textId="77777777" w:rsidR="00160273" w:rsidRPr="00DF0DE6" w:rsidRDefault="00951295" w:rsidP="00951295">
      <w:pPr>
        <w:pStyle w:val="Heading2"/>
        <w:rPr>
          <w:rFonts w:ascii="Segoe UI Emoji" w:hAnsi="Segoe UI Emoji"/>
        </w:rPr>
      </w:pPr>
      <w:bookmarkStart w:id="26" w:name="ManualEntryUCF"/>
      <w:bookmarkStart w:id="27" w:name="_Toc96952378"/>
      <w:bookmarkEnd w:id="26"/>
      <w:r w:rsidRPr="00DF0DE6">
        <w:rPr>
          <w:rFonts w:ascii="Segoe UI Emoji" w:hAnsi="Segoe UI Emoji"/>
        </w:rPr>
        <w:t>Manual Entry (UCF)</w:t>
      </w:r>
      <w:bookmarkEnd w:id="27"/>
    </w:p>
    <w:p w14:paraId="6A2788AE" w14:textId="77777777" w:rsidR="00951295" w:rsidRPr="00DF0DE6" w:rsidRDefault="001209CC" w:rsidP="006F1911">
      <w:pPr>
        <w:pStyle w:val="BodyText2"/>
        <w:rPr>
          <w:rFonts w:ascii="Segoe UI Emoji" w:hAnsi="Segoe UI Emoji"/>
        </w:rPr>
      </w:pPr>
      <w:bookmarkStart w:id="28" w:name="OnlineUCF"/>
      <w:bookmarkEnd w:id="28"/>
      <w:r w:rsidRPr="00DF0DE6">
        <w:rPr>
          <w:rFonts w:ascii="Segoe UI Emoji" w:hAnsi="Segoe UI Emoji"/>
        </w:rPr>
        <w:t>You can manually enter your prescription information into the PMP Clearinghouse system using the Universal Claim Form (UCF) within the PMP Clearinghouse web portal. This form</w:t>
      </w:r>
      <w:r w:rsidR="00951295" w:rsidRPr="00DF0DE6">
        <w:rPr>
          <w:rFonts w:ascii="Segoe UI Emoji" w:hAnsi="Segoe UI Emoji"/>
        </w:rPr>
        <w:t xml:space="preserve"> allows </w:t>
      </w:r>
      <w:r w:rsidRPr="00DF0DE6">
        <w:rPr>
          <w:rFonts w:ascii="Segoe UI Emoji" w:hAnsi="Segoe UI Emoji"/>
        </w:rPr>
        <w:t>you to enter</w:t>
      </w:r>
      <w:r w:rsidR="00951295" w:rsidRPr="00DF0DE6">
        <w:rPr>
          <w:rFonts w:ascii="Segoe UI Emoji" w:hAnsi="Segoe UI Emoji"/>
        </w:rPr>
        <w:t xml:space="preserve"> patient, prescriber, dispenser, and prescription information. </w:t>
      </w:r>
    </w:p>
    <w:p w14:paraId="09B36DEE" w14:textId="77777777" w:rsidR="001209CC" w:rsidRPr="00DF0DE6" w:rsidRDefault="001209CC" w:rsidP="006F1911">
      <w:pPr>
        <w:pStyle w:val="BodyText2"/>
        <w:rPr>
          <w:rFonts w:ascii="Segoe UI Emoji" w:hAnsi="Segoe UI Emoji"/>
        </w:rPr>
      </w:pPr>
      <w:r w:rsidRPr="00DF0DE6">
        <w:rPr>
          <w:rFonts w:ascii="Segoe UI Emoji" w:hAnsi="Segoe UI Emoji"/>
        </w:rPr>
        <w:t xml:space="preserve">Please refer to </w:t>
      </w:r>
      <w:hyperlink w:anchor="ReportingRequirements" w:history="1">
        <w:r w:rsidRPr="00DF0DE6">
          <w:rPr>
            <w:rStyle w:val="Hyperlink"/>
            <w:rFonts w:ascii="Segoe UI Emoji" w:hAnsi="Segoe UI Emoji"/>
          </w:rPr>
          <w:t>Reporting Requirements</w:t>
        </w:r>
      </w:hyperlink>
      <w:r w:rsidRPr="00DF0DE6">
        <w:rPr>
          <w:rFonts w:ascii="Segoe UI Emoji" w:hAnsi="Segoe UI Emoji"/>
        </w:rPr>
        <w:t xml:space="preserve"> for the complete list of reporting requirements.</w:t>
      </w:r>
    </w:p>
    <w:p w14:paraId="438CFA75" w14:textId="77777777" w:rsidR="00951295" w:rsidRPr="00DF0DE6" w:rsidRDefault="00951295" w:rsidP="006F1911">
      <w:pPr>
        <w:pStyle w:val="ListNumber2"/>
        <w:numPr>
          <w:ilvl w:val="0"/>
          <w:numId w:val="42"/>
        </w:numPr>
        <w:rPr>
          <w:rFonts w:ascii="Segoe UI Emoji" w:hAnsi="Segoe UI Emoji"/>
        </w:rPr>
      </w:pPr>
      <w:r w:rsidRPr="00DF0DE6">
        <w:rPr>
          <w:rFonts w:ascii="Segoe UI Emoji" w:hAnsi="Segoe UI Emoji"/>
        </w:rPr>
        <w:t xml:space="preserve">If you do not have an account, perform the steps in </w:t>
      </w:r>
      <w:hyperlink w:anchor="CreatingYourAccount" w:history="1">
        <w:r w:rsidRPr="00DF0DE6">
          <w:rPr>
            <w:rStyle w:val="Hyperlink"/>
            <w:rFonts w:ascii="Segoe UI Emoji" w:hAnsi="Segoe UI Emoji"/>
          </w:rPr>
          <w:t>Creating Your Account</w:t>
        </w:r>
      </w:hyperlink>
      <w:r w:rsidRPr="00DF0DE6">
        <w:rPr>
          <w:rFonts w:ascii="Segoe UI Emoji" w:hAnsi="Segoe UI Emoji"/>
        </w:rPr>
        <w:t xml:space="preserve">. </w:t>
      </w:r>
    </w:p>
    <w:p w14:paraId="127140C9" w14:textId="77777777" w:rsidR="001209CC" w:rsidRPr="00DF0DE6" w:rsidRDefault="00856A79" w:rsidP="006F1911">
      <w:pPr>
        <w:pStyle w:val="ListNumber2"/>
        <w:rPr>
          <w:rFonts w:ascii="Segoe UI Emoji" w:hAnsi="Segoe UI Emoji"/>
        </w:rPr>
      </w:pPr>
      <w:hyperlink w:anchor="LogIn" w:history="1">
        <w:r w:rsidR="001209CC" w:rsidRPr="00DF0DE6">
          <w:rPr>
            <w:rStyle w:val="Hyperlink"/>
            <w:rFonts w:ascii="Segoe UI Emoji" w:hAnsi="Segoe UI Emoji"/>
          </w:rPr>
          <w:t>Log in to PMP Clearinghouse</w:t>
        </w:r>
      </w:hyperlink>
      <w:r w:rsidR="001209CC" w:rsidRPr="00DF0DE6">
        <w:rPr>
          <w:rFonts w:ascii="Segoe UI Emoji" w:hAnsi="Segoe UI Emoji"/>
        </w:rPr>
        <w:t>.</w:t>
      </w:r>
    </w:p>
    <w:p w14:paraId="1DCF102D" w14:textId="77777777" w:rsidR="001209CC" w:rsidRPr="00DF0DE6" w:rsidRDefault="001209CC" w:rsidP="006F1911">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UCF Submissions</w:t>
      </w:r>
      <w:r w:rsidRPr="00DF0DE6">
        <w:rPr>
          <w:rFonts w:ascii="Segoe UI Emoji" w:hAnsi="Segoe UI Emoji"/>
        </w:rPr>
        <w:t>.</w:t>
      </w:r>
    </w:p>
    <w:p w14:paraId="2BAC47D2" w14:textId="3B4D680D" w:rsidR="001209CC" w:rsidRPr="00DF0DE6" w:rsidRDefault="004A0F02" w:rsidP="006F1911">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239D95EA" wp14:editId="6F8CE7A7">
            <wp:extent cx="4572000" cy="23500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000" cy="2350008"/>
                    </a:xfrm>
                    <a:prstGeom prst="rect">
                      <a:avLst/>
                    </a:prstGeom>
                  </pic:spPr>
                </pic:pic>
              </a:graphicData>
            </a:graphic>
          </wp:inline>
        </w:drawing>
      </w:r>
    </w:p>
    <w:p w14:paraId="0B4C02FB" w14:textId="77777777" w:rsidR="00A75537" w:rsidRPr="00DF0DE6" w:rsidRDefault="00A75537" w:rsidP="006F1911">
      <w:pPr>
        <w:pStyle w:val="ListNumber2"/>
        <w:numPr>
          <w:ilvl w:val="0"/>
          <w:numId w:val="0"/>
        </w:numPr>
        <w:ind w:left="1800"/>
        <w:rPr>
          <w:rFonts w:ascii="Segoe UI Emoji" w:hAnsi="Segoe UI Emoji"/>
        </w:rPr>
      </w:pPr>
      <w:r w:rsidRPr="00DF0DE6">
        <w:rPr>
          <w:rFonts w:ascii="Segoe UI Emoji" w:hAnsi="Segoe UI Emoji"/>
        </w:rPr>
        <w:t>The UCF Listings page is displayed.</w:t>
      </w:r>
    </w:p>
    <w:p w14:paraId="7E1B19CB" w14:textId="352F4D55" w:rsidR="00A75537" w:rsidRPr="00DF0DE6" w:rsidRDefault="0091762A" w:rsidP="006F1911">
      <w:pPr>
        <w:pStyle w:val="ListNumber2"/>
        <w:numPr>
          <w:ilvl w:val="0"/>
          <w:numId w:val="0"/>
        </w:numPr>
        <w:ind w:left="1800"/>
        <w:rPr>
          <w:rFonts w:ascii="Segoe UI Emoji" w:hAnsi="Segoe UI Emoji"/>
        </w:rPr>
      </w:pPr>
      <w:r w:rsidRPr="00DF0DE6">
        <w:rPr>
          <w:rFonts w:ascii="Segoe UI Emoji" w:hAnsi="Segoe UI Emoji"/>
          <w:noProof/>
        </w:rPr>
        <w:lastRenderedPageBreak/>
        <w:drawing>
          <wp:inline distT="0" distB="0" distL="0" distR="0" wp14:anchorId="72B68693" wp14:editId="56AAB05F">
            <wp:extent cx="5029200" cy="13807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9200" cy="1380744"/>
                    </a:xfrm>
                    <a:prstGeom prst="rect">
                      <a:avLst/>
                    </a:prstGeom>
                  </pic:spPr>
                </pic:pic>
              </a:graphicData>
            </a:graphic>
          </wp:inline>
        </w:drawing>
      </w:r>
    </w:p>
    <w:p w14:paraId="70B96CF1" w14:textId="072236E3" w:rsidR="00A75537" w:rsidRPr="00DF0DE6" w:rsidRDefault="00A75537" w:rsidP="006F1911">
      <w:pPr>
        <w:pStyle w:val="ListNumber2"/>
        <w:rPr>
          <w:rFonts w:ascii="Segoe UI Emoji" w:hAnsi="Segoe UI Emoji"/>
        </w:rPr>
      </w:pPr>
      <w:r w:rsidRPr="00DF0DE6">
        <w:rPr>
          <w:rFonts w:ascii="Segoe UI Emoji" w:hAnsi="Segoe UI Emoji"/>
        </w:rPr>
        <w:t xml:space="preserve">Click </w:t>
      </w:r>
      <w:r w:rsidR="00F259E9" w:rsidRPr="00DF0DE6">
        <w:rPr>
          <w:rFonts w:ascii="Segoe UI Emoji" w:hAnsi="Segoe UI Emoji"/>
        </w:rPr>
        <w:t xml:space="preserve">the </w:t>
      </w:r>
      <w:r w:rsidRPr="00DF0DE6">
        <w:rPr>
          <w:rFonts w:ascii="Segoe UI Emoji" w:hAnsi="Segoe UI Emoji"/>
          <w:b/>
        </w:rPr>
        <w:t>New Claim Form</w:t>
      </w:r>
      <w:r w:rsidR="00F259E9" w:rsidRPr="00DF0DE6">
        <w:rPr>
          <w:rFonts w:ascii="Segoe UI Emoji" w:hAnsi="Segoe UI Emoji"/>
          <w:b/>
        </w:rPr>
        <w:t xml:space="preserve"> </w:t>
      </w:r>
      <w:r w:rsidR="00F259E9" w:rsidRPr="00DF0DE6">
        <w:rPr>
          <w:rFonts w:ascii="Segoe UI Emoji" w:hAnsi="Segoe UI Emoji"/>
        </w:rPr>
        <w:t>tab</w:t>
      </w:r>
      <w:r w:rsidRPr="00DF0DE6">
        <w:rPr>
          <w:rFonts w:ascii="Segoe UI Emoji" w:hAnsi="Segoe UI Emoji"/>
        </w:rPr>
        <w:t>, located at the top of the page.</w:t>
      </w:r>
    </w:p>
    <w:p w14:paraId="14953E7B" w14:textId="77777777" w:rsidR="00004F45" w:rsidRPr="00DF0DE6" w:rsidRDefault="00004F45" w:rsidP="006F1911">
      <w:pPr>
        <w:pStyle w:val="ListNumber2"/>
        <w:keepNext/>
        <w:numPr>
          <w:ilvl w:val="0"/>
          <w:numId w:val="0"/>
        </w:numPr>
        <w:ind w:left="1800"/>
        <w:rPr>
          <w:rFonts w:ascii="Segoe UI Emoji" w:hAnsi="Segoe UI Emoji"/>
        </w:rPr>
      </w:pPr>
      <w:r w:rsidRPr="00DF0DE6">
        <w:rPr>
          <w:rFonts w:ascii="Segoe UI Emoji" w:hAnsi="Segoe UI Emoji"/>
        </w:rPr>
        <w:t>The Create Universal Claim Form page is displayed.</w:t>
      </w:r>
    </w:p>
    <w:p w14:paraId="3C8AC1EF" w14:textId="33686CD8" w:rsidR="00A75537" w:rsidRPr="00DF0DE6" w:rsidRDefault="00F259E9" w:rsidP="006F1911">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48247A9A" wp14:editId="05E3780B">
            <wp:extent cx="4663440" cy="3529584"/>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3440" cy="3529584"/>
                    </a:xfrm>
                    <a:prstGeom prst="rect">
                      <a:avLst/>
                    </a:prstGeom>
                  </pic:spPr>
                </pic:pic>
              </a:graphicData>
            </a:graphic>
          </wp:inline>
        </w:drawing>
      </w:r>
    </w:p>
    <w:p w14:paraId="323ED214" w14:textId="0D81B797" w:rsidR="00A75537" w:rsidRPr="00DF0DE6" w:rsidRDefault="00A75537" w:rsidP="006F1911">
      <w:pPr>
        <w:pStyle w:val="ListNumber2"/>
        <w:rPr>
          <w:rFonts w:ascii="Segoe UI Emoji" w:hAnsi="Segoe UI Emoji"/>
        </w:rPr>
      </w:pPr>
      <w:r w:rsidRPr="00DF0DE6">
        <w:rPr>
          <w:rFonts w:ascii="Segoe UI Emoji" w:hAnsi="Segoe UI Emoji"/>
        </w:rPr>
        <w:t xml:space="preserve">Select the PMP to which you are submitting data from the drop-down list in the </w:t>
      </w:r>
      <w:r w:rsidRPr="00DF0DE6">
        <w:rPr>
          <w:rFonts w:ascii="Segoe UI Emoji" w:hAnsi="Segoe UI Emoji"/>
          <w:b/>
        </w:rPr>
        <w:t>Select PMP</w:t>
      </w:r>
      <w:r w:rsidRPr="00DF0DE6">
        <w:rPr>
          <w:rFonts w:ascii="Segoe UI Emoji" w:hAnsi="Segoe UI Emoji"/>
        </w:rPr>
        <w:t xml:space="preserve"> field.</w:t>
      </w:r>
    </w:p>
    <w:p w14:paraId="2F0E2474" w14:textId="77777777" w:rsidR="00A75537" w:rsidRPr="00DF0DE6" w:rsidRDefault="00A75537" w:rsidP="006F1911">
      <w:pPr>
        <w:pStyle w:val="ListNumber2"/>
        <w:rPr>
          <w:rFonts w:ascii="Segoe UI Emoji" w:hAnsi="Segoe UI Emoji"/>
        </w:rPr>
      </w:pPr>
      <w:r w:rsidRPr="00DF0DE6">
        <w:rPr>
          <w:rFonts w:ascii="Segoe UI Emoji" w:hAnsi="Segoe UI Emoji"/>
        </w:rPr>
        <w:t>Complete the required fields.</w:t>
      </w:r>
    </w:p>
    <w:p w14:paraId="4C995227" w14:textId="77777777" w:rsidR="00D1692E" w:rsidRPr="00DF0DE6" w:rsidRDefault="00A75537" w:rsidP="006F1911">
      <w:pPr>
        <w:pStyle w:val="Note2Indent"/>
        <w:rPr>
          <w:rFonts w:ascii="Segoe UI Emoji" w:hAnsi="Segoe UI Emoji"/>
          <w:b/>
        </w:rPr>
      </w:pPr>
      <w:r w:rsidRPr="00DF0DE6">
        <w:rPr>
          <w:rFonts w:ascii="Segoe UI Emoji" w:hAnsi="Segoe UI Emoji"/>
          <w:b/>
        </w:rPr>
        <w:t>Note</w:t>
      </w:r>
      <w:r w:rsidR="00D1692E" w:rsidRPr="00DF0DE6">
        <w:rPr>
          <w:rFonts w:ascii="Segoe UI Emoji" w:hAnsi="Segoe UI Emoji"/>
          <w:b/>
        </w:rPr>
        <w:t>s</w:t>
      </w:r>
      <w:r w:rsidRPr="00DF0DE6">
        <w:rPr>
          <w:rFonts w:ascii="Segoe UI Emoji" w:hAnsi="Segoe UI Emoji"/>
          <w:b/>
        </w:rPr>
        <w:t xml:space="preserve">: </w:t>
      </w:r>
    </w:p>
    <w:p w14:paraId="30F17E1B" w14:textId="2A347CB6" w:rsidR="00A75537" w:rsidRPr="00DF0DE6" w:rsidRDefault="00A75537" w:rsidP="006F1911">
      <w:pPr>
        <w:pStyle w:val="NoteBullet2Indent"/>
        <w:rPr>
          <w:rFonts w:ascii="Segoe UI Emoji" w:hAnsi="Segoe UI Emoji"/>
        </w:rPr>
      </w:pPr>
      <w:r w:rsidRPr="00DF0DE6">
        <w:rPr>
          <w:rFonts w:ascii="Segoe UI Emoji" w:hAnsi="Segoe UI Emoji"/>
        </w:rPr>
        <w:t>A</w:t>
      </w:r>
      <w:r w:rsidR="00F259E9" w:rsidRPr="00DF0DE6">
        <w:rPr>
          <w:rFonts w:ascii="Segoe UI Emoji" w:hAnsi="Segoe UI Emoji"/>
        </w:rPr>
        <w:t>n</w:t>
      </w:r>
      <w:r w:rsidRPr="00DF0DE6">
        <w:rPr>
          <w:rFonts w:ascii="Segoe UI Emoji" w:hAnsi="Segoe UI Emoji"/>
        </w:rPr>
        <w:t xml:space="preserve"> asterisk (</w:t>
      </w:r>
      <w:r w:rsidRPr="00DF0DE6">
        <w:rPr>
          <w:rFonts w:ascii="Segoe UI Emoji" w:hAnsi="Segoe UI Emoji"/>
          <w:b/>
          <w:color w:val="000000" w:themeColor="text1"/>
        </w:rPr>
        <w:t>*</w:t>
      </w:r>
      <w:r w:rsidRPr="00DF0DE6">
        <w:rPr>
          <w:rFonts w:ascii="Segoe UI Emoji" w:hAnsi="Segoe UI Emoji"/>
        </w:rPr>
        <w:t>) indicates a required field.</w:t>
      </w:r>
    </w:p>
    <w:p w14:paraId="3B7FA6C7" w14:textId="19F309D9" w:rsidR="00D1692E" w:rsidRPr="00DF0DE6" w:rsidRDefault="00D1692E" w:rsidP="006F1911">
      <w:pPr>
        <w:pStyle w:val="NoteBullet2Indent"/>
        <w:rPr>
          <w:rFonts w:ascii="Segoe UI Emoji" w:hAnsi="Segoe UI Emoji"/>
        </w:rPr>
      </w:pPr>
      <w:r w:rsidRPr="00DF0DE6">
        <w:rPr>
          <w:rFonts w:ascii="Segoe UI Emoji" w:hAnsi="Segoe UI Emoji"/>
          <w:b/>
        </w:rPr>
        <w:t>If you are entering a compound</w:t>
      </w:r>
      <w:r w:rsidRPr="00DF0DE6">
        <w:rPr>
          <w:rFonts w:ascii="Segoe UI Emoji" w:hAnsi="Segoe UI Emoji"/>
        </w:rPr>
        <w:t xml:space="preserve">, click the </w:t>
      </w:r>
      <w:r w:rsidRPr="00DF0DE6">
        <w:rPr>
          <w:rFonts w:ascii="Segoe UI Emoji" w:hAnsi="Segoe UI Emoji"/>
          <w:b/>
        </w:rPr>
        <w:t>Compound</w:t>
      </w:r>
      <w:r w:rsidRPr="00DF0DE6">
        <w:rPr>
          <w:rFonts w:ascii="Segoe UI Emoji" w:hAnsi="Segoe UI Emoji"/>
        </w:rPr>
        <w:t xml:space="preserve"> checkbox in the Drug Information section of the page, complete the required fields for the first drug ingredient, then click </w:t>
      </w:r>
      <w:r w:rsidRPr="00DF0DE6">
        <w:rPr>
          <w:rFonts w:ascii="Segoe UI Emoji" w:hAnsi="Segoe UI Emoji"/>
          <w:b/>
        </w:rPr>
        <w:t>Add New</w:t>
      </w:r>
      <w:r w:rsidRPr="00DF0DE6">
        <w:rPr>
          <w:rFonts w:ascii="Segoe UI Emoji" w:hAnsi="Segoe UI Emoji"/>
        </w:rPr>
        <w:t xml:space="preserve"> to add additional drug </w:t>
      </w:r>
      <w:r w:rsidRPr="00DF0DE6">
        <w:rPr>
          <w:rFonts w:ascii="Segoe UI Emoji" w:hAnsi="Segoe UI Emoji"/>
        </w:rPr>
        <w:lastRenderedPageBreak/>
        <w:t>ingredients.</w:t>
      </w:r>
      <w:r w:rsidR="00A43E5F" w:rsidRPr="00DF0DE6">
        <w:rPr>
          <w:rFonts w:ascii="Segoe UI Emoji" w:hAnsi="Segoe UI Emoji"/>
        </w:rPr>
        <w:br/>
      </w:r>
      <w:r w:rsidR="00A43E5F" w:rsidRPr="00DF0DE6">
        <w:rPr>
          <w:rFonts w:ascii="Segoe UI Emoji" w:hAnsi="Segoe UI Emoji"/>
          <w:noProof/>
        </w:rPr>
        <w:drawing>
          <wp:inline distT="0" distB="0" distL="0" distR="0" wp14:anchorId="1BCD9A75" wp14:editId="3DB10D01">
            <wp:extent cx="3749040" cy="275234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49040" cy="2752344"/>
                    </a:xfrm>
                    <a:prstGeom prst="rect">
                      <a:avLst/>
                    </a:prstGeom>
                  </pic:spPr>
                </pic:pic>
              </a:graphicData>
            </a:graphic>
          </wp:inline>
        </w:drawing>
      </w:r>
    </w:p>
    <w:p w14:paraId="2B2DF962" w14:textId="77777777" w:rsidR="00A75537" w:rsidRPr="00DF0DE6" w:rsidRDefault="00D1692E" w:rsidP="006F1911">
      <w:pPr>
        <w:pStyle w:val="ListNumber2"/>
        <w:rPr>
          <w:rFonts w:ascii="Segoe UI Emoji" w:hAnsi="Segoe UI Emoji"/>
        </w:rPr>
      </w:pPr>
      <w:r w:rsidRPr="00DF0DE6">
        <w:rPr>
          <w:rFonts w:ascii="Segoe UI Emoji" w:hAnsi="Segoe UI Emoji"/>
        </w:rPr>
        <w:t xml:space="preserve">Once you have completed all required fields, click </w:t>
      </w:r>
      <w:r w:rsidRPr="00DF0DE6">
        <w:rPr>
          <w:rFonts w:ascii="Segoe UI Emoji" w:hAnsi="Segoe UI Emoji"/>
          <w:b/>
        </w:rPr>
        <w:t>Save</w:t>
      </w:r>
      <w:r w:rsidRPr="00DF0DE6">
        <w:rPr>
          <w:rFonts w:ascii="Segoe UI Emoji" w:hAnsi="Segoe UI Emoji"/>
        </w:rPr>
        <w:t>.</w:t>
      </w:r>
    </w:p>
    <w:p w14:paraId="1DC4FD52" w14:textId="77777777" w:rsidR="00D1692E" w:rsidRPr="00DF0DE6" w:rsidRDefault="00D1692E" w:rsidP="00856267">
      <w:pPr>
        <w:pStyle w:val="ListNumber2"/>
        <w:numPr>
          <w:ilvl w:val="0"/>
          <w:numId w:val="0"/>
        </w:numPr>
        <w:ind w:left="1800"/>
        <w:rPr>
          <w:rFonts w:ascii="Segoe UI Emoji" w:hAnsi="Segoe UI Emoji"/>
        </w:rPr>
      </w:pPr>
      <w:r w:rsidRPr="00DF0DE6">
        <w:rPr>
          <w:rFonts w:ascii="Segoe UI Emoji" w:hAnsi="Segoe UI Emoji"/>
        </w:rPr>
        <w:t xml:space="preserve">The </w:t>
      </w:r>
      <w:r w:rsidRPr="00DF0DE6">
        <w:rPr>
          <w:rFonts w:ascii="Segoe UI Emoji" w:hAnsi="Segoe UI Emoji"/>
          <w:b/>
        </w:rPr>
        <w:t>Submit Now</w:t>
      </w:r>
      <w:r w:rsidRPr="00DF0DE6">
        <w:rPr>
          <w:rFonts w:ascii="Segoe UI Emoji" w:hAnsi="Segoe UI Emoji"/>
        </w:rPr>
        <w:t xml:space="preserve"> button is displayed at the top of the page.</w:t>
      </w:r>
    </w:p>
    <w:p w14:paraId="2936E8AA" w14:textId="3D7AC43E" w:rsidR="00D1692E" w:rsidRPr="00DF0DE6" w:rsidRDefault="00F259E9" w:rsidP="00856267">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29C74495" wp14:editId="69FC39D9">
            <wp:extent cx="4572000" cy="212140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0" cy="2121408"/>
                    </a:xfrm>
                    <a:prstGeom prst="rect">
                      <a:avLst/>
                    </a:prstGeom>
                  </pic:spPr>
                </pic:pic>
              </a:graphicData>
            </a:graphic>
          </wp:inline>
        </w:drawing>
      </w:r>
    </w:p>
    <w:p w14:paraId="3A888C3D" w14:textId="77777777" w:rsidR="00D1692E" w:rsidRPr="00DF0DE6" w:rsidRDefault="00D1692E" w:rsidP="006F1911">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 xml:space="preserve">Submit Now </w:t>
      </w:r>
      <w:r w:rsidRPr="00DF0DE6">
        <w:rPr>
          <w:rFonts w:ascii="Segoe UI Emoji" w:hAnsi="Segoe UI Emoji"/>
        </w:rPr>
        <w:t>to continue with the data submission process.</w:t>
      </w:r>
    </w:p>
    <w:p w14:paraId="2378C8C5" w14:textId="77777777" w:rsidR="00D1692E" w:rsidRPr="00DF0DE6" w:rsidRDefault="00D1692E" w:rsidP="00856267">
      <w:pPr>
        <w:pStyle w:val="ListNumber2"/>
        <w:numPr>
          <w:ilvl w:val="0"/>
          <w:numId w:val="0"/>
        </w:numPr>
        <w:ind w:left="1800"/>
        <w:rPr>
          <w:rFonts w:ascii="Segoe UI Emoji" w:hAnsi="Segoe UI Emoji"/>
        </w:rPr>
      </w:pPr>
      <w:r w:rsidRPr="00DF0DE6">
        <w:rPr>
          <w:rFonts w:ascii="Segoe UI Emoji" w:hAnsi="Segoe UI Emoji"/>
        </w:rPr>
        <w:t>A message is displayed prompting you to confirm the data submission.</w:t>
      </w:r>
    </w:p>
    <w:p w14:paraId="6BBAE16A" w14:textId="224772C5" w:rsidR="00D1692E" w:rsidRPr="00DF0DE6" w:rsidRDefault="00B15DCF" w:rsidP="00856267">
      <w:pPr>
        <w:pStyle w:val="ListNumber2"/>
        <w:numPr>
          <w:ilvl w:val="0"/>
          <w:numId w:val="0"/>
        </w:numPr>
        <w:ind w:left="1800"/>
        <w:rPr>
          <w:rFonts w:ascii="Segoe UI Emoji" w:hAnsi="Segoe UI Emoji"/>
        </w:rPr>
      </w:pPr>
      <w:r>
        <w:rPr>
          <w:rFonts w:ascii="Segoe UI Emoji" w:hAnsi="Segoe UI Emoji" w:cs="Segoe UI"/>
          <w:noProof/>
        </w:rPr>
        <w:drawing>
          <wp:inline distT="0" distB="0" distL="0" distR="0" wp14:anchorId="2A0AB028" wp14:editId="7714B808">
            <wp:extent cx="3442970" cy="1009650"/>
            <wp:effectExtent l="0" t="0" r="508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2970" cy="1009650"/>
                    </a:xfrm>
                    <a:prstGeom prst="rect">
                      <a:avLst/>
                    </a:prstGeom>
                    <a:noFill/>
                    <a:ln>
                      <a:noFill/>
                    </a:ln>
                  </pic:spPr>
                </pic:pic>
              </a:graphicData>
            </a:graphic>
          </wp:inline>
        </w:drawing>
      </w:r>
    </w:p>
    <w:p w14:paraId="7B669405" w14:textId="77777777" w:rsidR="00D1692E" w:rsidRPr="00DF0DE6" w:rsidRDefault="00D1692E" w:rsidP="006F1911">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OK</w:t>
      </w:r>
      <w:r w:rsidRPr="00DF0DE6">
        <w:rPr>
          <w:rFonts w:ascii="Segoe UI Emoji" w:hAnsi="Segoe UI Emoji"/>
        </w:rPr>
        <w:t>.</w:t>
      </w:r>
    </w:p>
    <w:p w14:paraId="29496F0A" w14:textId="77777777" w:rsidR="00D1692E" w:rsidRPr="00DF0DE6" w:rsidRDefault="00D1692E" w:rsidP="00856267">
      <w:pPr>
        <w:pStyle w:val="ListNumber2"/>
        <w:keepNext/>
        <w:numPr>
          <w:ilvl w:val="0"/>
          <w:numId w:val="0"/>
        </w:numPr>
        <w:ind w:left="1800"/>
        <w:rPr>
          <w:rFonts w:ascii="Segoe UI Emoji" w:hAnsi="Segoe UI Emoji"/>
        </w:rPr>
      </w:pPr>
      <w:r w:rsidRPr="00DF0DE6">
        <w:rPr>
          <w:rFonts w:ascii="Segoe UI Emoji" w:hAnsi="Segoe UI Emoji"/>
        </w:rPr>
        <w:lastRenderedPageBreak/>
        <w:t>Your data will be validated upon submission. If there are any errors on the UCF form, they are displayed at the top of the page.</w:t>
      </w:r>
    </w:p>
    <w:p w14:paraId="0135A9C7" w14:textId="610532CE" w:rsidR="00D1692E" w:rsidRPr="00DF0DE6" w:rsidRDefault="004A0F02" w:rsidP="00856267">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1F7AE48D" wp14:editId="489EB549">
            <wp:extent cx="3621024"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21024" cy="3657600"/>
                    </a:xfrm>
                    <a:prstGeom prst="rect">
                      <a:avLst/>
                    </a:prstGeom>
                  </pic:spPr>
                </pic:pic>
              </a:graphicData>
            </a:graphic>
          </wp:inline>
        </w:drawing>
      </w:r>
    </w:p>
    <w:p w14:paraId="02BEF44A" w14:textId="77777777" w:rsidR="00F4476D" w:rsidRPr="00DF0DE6" w:rsidRDefault="00F4476D" w:rsidP="006F1911">
      <w:pPr>
        <w:pStyle w:val="Note2Indent"/>
        <w:rPr>
          <w:rFonts w:ascii="Segoe UI Emoji" w:hAnsi="Segoe UI Emoji"/>
        </w:rPr>
      </w:pPr>
      <w:r w:rsidRPr="00DF0DE6">
        <w:rPr>
          <w:rFonts w:ascii="Segoe UI Emoji" w:hAnsi="Segoe UI Emoji"/>
          <w:b/>
        </w:rPr>
        <w:t>Note:</w:t>
      </w:r>
      <w:r w:rsidRPr="00DF0DE6">
        <w:rPr>
          <w:rFonts w:ascii="Segoe UI Emoji" w:hAnsi="Segoe UI Emoji"/>
        </w:rPr>
        <w:t xml:space="preserve"> If there are no errors, you are returned to the Submitted Claim Forms page and your report is listed there.</w:t>
      </w:r>
    </w:p>
    <w:p w14:paraId="72AE68D0" w14:textId="77777777" w:rsidR="00D1692E" w:rsidRPr="00DF0DE6" w:rsidRDefault="00F4476D" w:rsidP="006F1911">
      <w:pPr>
        <w:pStyle w:val="ListNumber2"/>
        <w:rPr>
          <w:rFonts w:ascii="Segoe UI Emoji" w:hAnsi="Segoe UI Emoji"/>
        </w:rPr>
      </w:pPr>
      <w:r w:rsidRPr="00DF0DE6">
        <w:rPr>
          <w:rFonts w:ascii="Segoe UI Emoji" w:hAnsi="Segoe UI Emoji"/>
        </w:rPr>
        <w:t>Correct the indicated errors, then repeat steps 7–9.</w:t>
      </w:r>
    </w:p>
    <w:p w14:paraId="27F7E62A" w14:textId="63006023" w:rsidR="00F4476D" w:rsidRPr="00DF0DE6" w:rsidRDefault="00F4476D" w:rsidP="00A43E5F">
      <w:pPr>
        <w:pStyle w:val="ListNumber2"/>
        <w:keepNext/>
        <w:rPr>
          <w:rFonts w:ascii="Segoe UI Emoji" w:hAnsi="Segoe UI Emoji"/>
        </w:rPr>
      </w:pPr>
      <w:r w:rsidRPr="00DF0DE6">
        <w:rPr>
          <w:rFonts w:ascii="Segoe UI Emoji" w:hAnsi="Segoe UI Emoji"/>
        </w:rPr>
        <w:t xml:space="preserve">Once your data has been successfully submitted, your report is listed on the </w:t>
      </w:r>
      <w:r w:rsidR="00F259E9" w:rsidRPr="00DF0DE6">
        <w:rPr>
          <w:rFonts w:ascii="Segoe UI Emoji" w:hAnsi="Segoe UI Emoji"/>
        </w:rPr>
        <w:t>UCF Listings</w:t>
      </w:r>
      <w:r w:rsidRPr="00DF0DE6">
        <w:rPr>
          <w:rFonts w:ascii="Segoe UI Emoji" w:hAnsi="Segoe UI Emoji"/>
        </w:rPr>
        <w:t xml:space="preserve"> page.</w:t>
      </w:r>
    </w:p>
    <w:p w14:paraId="6C45A874" w14:textId="3E3E25C7" w:rsidR="00F4476D" w:rsidRPr="00DF0DE6" w:rsidRDefault="00F259E9" w:rsidP="00856267">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713C05E7" wp14:editId="26BB5B1E">
            <wp:extent cx="5029200" cy="13807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9200" cy="1380744"/>
                    </a:xfrm>
                    <a:prstGeom prst="rect">
                      <a:avLst/>
                    </a:prstGeom>
                  </pic:spPr>
                </pic:pic>
              </a:graphicData>
            </a:graphic>
          </wp:inline>
        </w:drawing>
      </w:r>
    </w:p>
    <w:p w14:paraId="7E63C49A" w14:textId="77777777" w:rsidR="00F33B5F" w:rsidRPr="00DF0DE6" w:rsidRDefault="00F33B5F" w:rsidP="00F33B5F">
      <w:pPr>
        <w:pStyle w:val="Heading2"/>
        <w:rPr>
          <w:rFonts w:ascii="Segoe UI Emoji" w:hAnsi="Segoe UI Emoji"/>
        </w:rPr>
      </w:pPr>
      <w:bookmarkStart w:id="29" w:name="PaperUCF"/>
      <w:bookmarkStart w:id="30" w:name="ZeroReports"/>
      <w:bookmarkStart w:id="31" w:name="_Toc96952379"/>
      <w:bookmarkEnd w:id="29"/>
      <w:bookmarkEnd w:id="30"/>
      <w:r w:rsidRPr="00DF0DE6">
        <w:rPr>
          <w:rFonts w:ascii="Segoe UI Emoji" w:hAnsi="Segoe UI Emoji"/>
        </w:rPr>
        <w:t>Zero Reports</w:t>
      </w:r>
      <w:bookmarkEnd w:id="31"/>
    </w:p>
    <w:p w14:paraId="547A3E1B" w14:textId="1C9D8443" w:rsidR="00F33B5F" w:rsidRPr="00DF0DE6" w:rsidRDefault="00F33B5F" w:rsidP="00F33B5F">
      <w:pPr>
        <w:pStyle w:val="BodyText2"/>
        <w:rPr>
          <w:rFonts w:ascii="Segoe UI Emoji" w:hAnsi="Segoe UI Emoji"/>
        </w:rPr>
      </w:pPr>
      <w:r w:rsidRPr="00DF0DE6">
        <w:rPr>
          <w:rFonts w:ascii="Segoe UI Emoji" w:hAnsi="Segoe UI Emoji"/>
        </w:rPr>
        <w:t xml:space="preserve">If you have no dispensations to report for the preceding reporting period, you must report this information to the </w:t>
      </w:r>
      <w:r w:rsidR="003B27F1" w:rsidRPr="00DF0DE6">
        <w:rPr>
          <w:rFonts w:ascii="Segoe UI Emoji" w:hAnsi="Segoe UI Emoji"/>
        </w:rPr>
        <w:t>Indiana</w:t>
      </w:r>
      <w:r w:rsidRPr="00DF0DE6">
        <w:rPr>
          <w:rFonts w:ascii="Segoe UI Emoji" w:hAnsi="Segoe UI Emoji"/>
        </w:rPr>
        <w:t xml:space="preserve"> PMP. </w:t>
      </w:r>
    </w:p>
    <w:p w14:paraId="70AD7CE1" w14:textId="2D92531C" w:rsidR="00F33B5F" w:rsidRPr="00DF0DE6" w:rsidRDefault="00F33B5F" w:rsidP="00F33B5F">
      <w:pPr>
        <w:pStyle w:val="BodyText2"/>
        <w:rPr>
          <w:rFonts w:ascii="Segoe UI Emoji" w:hAnsi="Segoe UI Emoji"/>
        </w:rPr>
      </w:pPr>
      <w:r w:rsidRPr="00DF0DE6">
        <w:rPr>
          <w:rFonts w:ascii="Segoe UI Emoji" w:hAnsi="Segoe UI Emoji"/>
        </w:rPr>
        <w:t xml:space="preserve">You may submit your zero report through the PMP Clearinghouse web portal by following the steps below or via SFTP using the ASAP Standard for Zero Reports. </w:t>
      </w:r>
      <w:r w:rsidRPr="00DF0DE6">
        <w:rPr>
          <w:rFonts w:ascii="Segoe UI Emoji" w:hAnsi="Segoe UI Emoji"/>
        </w:rPr>
        <w:lastRenderedPageBreak/>
        <w:t xml:space="preserve">For additional details on submitting via SFTP, please refer to </w:t>
      </w:r>
      <w:hyperlink w:anchor="ASAPZeroReportSpecs" w:history="1">
        <w:r w:rsidRPr="00DF0DE6">
          <w:rPr>
            <w:rStyle w:val="Hyperlink"/>
            <w:rFonts w:ascii="Segoe UI Emoji" w:hAnsi="Segoe UI Emoji"/>
          </w:rPr>
          <w:t>Appendix B: ASAP Zero Report Specifications</w:t>
        </w:r>
      </w:hyperlink>
      <w:r w:rsidRPr="00DF0DE6">
        <w:rPr>
          <w:rFonts w:ascii="Segoe UI Emoji" w:hAnsi="Segoe UI Emoji"/>
        </w:rPr>
        <w:t>.</w:t>
      </w:r>
    </w:p>
    <w:p w14:paraId="7229BFAB" w14:textId="77777777" w:rsidR="00E16A2B" w:rsidRPr="00DF0DE6" w:rsidRDefault="00E16A2B" w:rsidP="00E16A2B">
      <w:pPr>
        <w:spacing w:before="120" w:after="120" w:line="240" w:lineRule="auto"/>
        <w:ind w:left="1440"/>
        <w:rPr>
          <w:rFonts w:ascii="Segoe UI Emoji" w:hAnsi="Segoe UI Emoji"/>
        </w:rPr>
      </w:pPr>
      <w:r w:rsidRPr="00DF0DE6">
        <w:rPr>
          <w:rFonts w:ascii="Segoe UI Emoji" w:hAnsi="Segoe UI Emoji"/>
        </w:rPr>
        <w:t>You may submit zero reports through the PMP Clearinghouse web portal using one of the following methods:</w:t>
      </w:r>
    </w:p>
    <w:p w14:paraId="46AB0113" w14:textId="77777777" w:rsidR="00E16A2B" w:rsidRPr="00DF0DE6" w:rsidRDefault="00856A79" w:rsidP="00E16A2B">
      <w:pPr>
        <w:numPr>
          <w:ilvl w:val="0"/>
          <w:numId w:val="2"/>
        </w:numPr>
        <w:spacing w:before="60" w:after="60" w:line="240" w:lineRule="auto"/>
        <w:ind w:left="1800"/>
        <w:rPr>
          <w:rFonts w:ascii="Segoe UI Emoji" w:hAnsi="Segoe UI Emoji"/>
        </w:rPr>
      </w:pPr>
      <w:hyperlink w:anchor="SingleClickZeroReport" w:history="1">
        <w:r w:rsidR="00E16A2B" w:rsidRPr="00DF0DE6">
          <w:rPr>
            <w:rFonts w:ascii="Segoe UI Emoji" w:hAnsi="Segoe UI Emoji"/>
            <w:color w:val="0563C1" w:themeColor="hyperlink"/>
            <w:u w:val="single"/>
          </w:rPr>
          <w:t>Submit a single-click zero report</w:t>
        </w:r>
      </w:hyperlink>
    </w:p>
    <w:p w14:paraId="29551CC8" w14:textId="77777777" w:rsidR="00E16A2B" w:rsidRPr="00DF0DE6" w:rsidRDefault="00856A79" w:rsidP="00E16A2B">
      <w:pPr>
        <w:numPr>
          <w:ilvl w:val="0"/>
          <w:numId w:val="2"/>
        </w:numPr>
        <w:spacing w:before="60" w:after="60" w:line="240" w:lineRule="auto"/>
        <w:ind w:left="1800"/>
        <w:rPr>
          <w:rFonts w:ascii="Segoe UI Emoji" w:hAnsi="Segoe UI Emoji"/>
        </w:rPr>
      </w:pPr>
      <w:hyperlink w:anchor="CreateNewZeroReport" w:history="1">
        <w:r w:rsidR="00E16A2B" w:rsidRPr="00DF0DE6">
          <w:rPr>
            <w:rFonts w:ascii="Segoe UI Emoji" w:hAnsi="Segoe UI Emoji"/>
            <w:color w:val="0563C1" w:themeColor="hyperlink"/>
            <w:u w:val="single"/>
          </w:rPr>
          <w:t>Create a new zero report</w:t>
        </w:r>
      </w:hyperlink>
    </w:p>
    <w:p w14:paraId="413DE731" w14:textId="77777777" w:rsidR="00E16A2B" w:rsidRPr="00DF0DE6" w:rsidRDefault="00E16A2B" w:rsidP="00E16A2B">
      <w:pPr>
        <w:pStyle w:val="Heading3"/>
        <w:rPr>
          <w:rFonts w:ascii="Segoe UI Emoji" w:hAnsi="Segoe UI Emoji"/>
        </w:rPr>
      </w:pPr>
      <w:bookmarkStart w:id="32" w:name="SingleClickZeroReport"/>
      <w:bookmarkStart w:id="33" w:name="_Toc30076454"/>
      <w:bookmarkStart w:id="34" w:name="_Toc30079838"/>
      <w:bookmarkStart w:id="35" w:name="_Toc96952380"/>
      <w:bookmarkEnd w:id="32"/>
      <w:r w:rsidRPr="00DF0DE6">
        <w:rPr>
          <w:rFonts w:ascii="Segoe UI Emoji" w:hAnsi="Segoe UI Emoji"/>
        </w:rPr>
        <w:t>Submit a Single-Click Zero Report</w:t>
      </w:r>
      <w:bookmarkEnd w:id="33"/>
      <w:bookmarkEnd w:id="34"/>
      <w:bookmarkEnd w:id="35"/>
    </w:p>
    <w:p w14:paraId="7EDB2807" w14:textId="77777777" w:rsidR="00E16A2B" w:rsidRPr="00DF0DE6" w:rsidRDefault="00E16A2B" w:rsidP="00E16A2B">
      <w:pPr>
        <w:pStyle w:val="BodyText3"/>
        <w:rPr>
          <w:rFonts w:ascii="Segoe UI Emoji" w:hAnsi="Segoe UI Emoji"/>
        </w:rPr>
      </w:pPr>
      <w:r w:rsidRPr="00DF0DE6">
        <w:rPr>
          <w:rFonts w:ascii="Segoe UI Emoji" w:hAnsi="Segoe UI Emoji"/>
        </w:rPr>
        <w:t>Single-click zero reporting allows you to create a profile for the pharmacy that includes its identifiers (e.g., DEA, NPI, NCPDP), so you do not have to enter it each time you submit a zero report.</w:t>
      </w:r>
    </w:p>
    <w:p w14:paraId="389B7D98" w14:textId="7987B072" w:rsidR="00E16A2B" w:rsidRPr="00DF0DE6" w:rsidRDefault="00E16A2B" w:rsidP="00E16A2B">
      <w:pPr>
        <w:pStyle w:val="BodyText3"/>
        <w:rPr>
          <w:rFonts w:ascii="Segoe UI Emoji" w:hAnsi="Segoe UI Emoji"/>
        </w:rPr>
      </w:pPr>
      <w:r w:rsidRPr="00DF0DE6">
        <w:rPr>
          <w:rFonts w:ascii="Segoe UI Emoji" w:hAnsi="Segoe UI Emoji"/>
        </w:rPr>
        <w:t xml:space="preserve">To create a pharmacy profile and </w:t>
      </w:r>
      <w:r w:rsidR="00C31AE1" w:rsidRPr="00DF0DE6">
        <w:rPr>
          <w:rFonts w:ascii="Segoe UI Emoji" w:hAnsi="Segoe UI Emoji"/>
        </w:rPr>
        <w:t>begin</w:t>
      </w:r>
      <w:r w:rsidRPr="00DF0DE6">
        <w:rPr>
          <w:rFonts w:ascii="Segoe UI Emoji" w:hAnsi="Segoe UI Emoji"/>
        </w:rPr>
        <w:t xml:space="preserve"> submitting single-click zero reports:</w:t>
      </w:r>
    </w:p>
    <w:p w14:paraId="402DFD2C" w14:textId="77777777" w:rsidR="00E16A2B" w:rsidRPr="00DF0DE6" w:rsidRDefault="00E16A2B" w:rsidP="00E16A2B">
      <w:pPr>
        <w:pStyle w:val="ListNumber3"/>
        <w:rPr>
          <w:rFonts w:ascii="Segoe UI Emoji" w:hAnsi="Segoe UI Emoji"/>
        </w:rPr>
      </w:pPr>
      <w:bookmarkStart w:id="36" w:name="_Hlk30079025"/>
      <w:r w:rsidRPr="00DF0DE6">
        <w:rPr>
          <w:rFonts w:ascii="Segoe UI Emoji" w:hAnsi="Segoe UI Emoji"/>
        </w:rPr>
        <w:t xml:space="preserve">If you do not have an account, perform the steps in </w:t>
      </w:r>
      <w:hyperlink w:anchor="CreatingYourAccount" w:history="1">
        <w:r w:rsidRPr="00DF0DE6">
          <w:rPr>
            <w:rFonts w:ascii="Segoe UI Emoji" w:hAnsi="Segoe UI Emoji"/>
            <w:color w:val="0563C1" w:themeColor="hyperlink"/>
            <w:u w:val="single"/>
          </w:rPr>
          <w:t>Creating Your Account</w:t>
        </w:r>
      </w:hyperlink>
      <w:r w:rsidRPr="00DF0DE6">
        <w:rPr>
          <w:rFonts w:ascii="Segoe UI Emoji" w:hAnsi="Segoe UI Emoji"/>
        </w:rPr>
        <w:t xml:space="preserve">. </w:t>
      </w:r>
    </w:p>
    <w:p w14:paraId="3F56495E" w14:textId="77777777" w:rsidR="00E16A2B" w:rsidRPr="00DF0DE6" w:rsidRDefault="00856A79" w:rsidP="00E16A2B">
      <w:pPr>
        <w:pStyle w:val="ListNumber3"/>
        <w:rPr>
          <w:rFonts w:ascii="Segoe UI Emoji" w:hAnsi="Segoe UI Emoji"/>
        </w:rPr>
      </w:pPr>
      <w:hyperlink w:anchor="LogIn" w:history="1">
        <w:r w:rsidR="00E16A2B" w:rsidRPr="00DF0DE6">
          <w:rPr>
            <w:rFonts w:ascii="Segoe UI Emoji" w:hAnsi="Segoe UI Emoji"/>
            <w:color w:val="0563C1" w:themeColor="hyperlink"/>
            <w:u w:val="single"/>
          </w:rPr>
          <w:t>Log in to PMP Clearinghouse</w:t>
        </w:r>
      </w:hyperlink>
      <w:r w:rsidR="00E16A2B" w:rsidRPr="00DF0DE6">
        <w:rPr>
          <w:rFonts w:ascii="Segoe UI Emoji" w:hAnsi="Segoe UI Emoji"/>
        </w:rPr>
        <w:t>.</w:t>
      </w:r>
    </w:p>
    <w:p w14:paraId="6C496074"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rPr>
        <w:t>Zero Reports</w:t>
      </w:r>
      <w:r w:rsidRPr="00DF0DE6">
        <w:rPr>
          <w:rFonts w:ascii="Segoe UI Emoji" w:hAnsi="Segoe UI Emoji"/>
        </w:rPr>
        <w:t>.</w:t>
      </w:r>
    </w:p>
    <w:p w14:paraId="56064304"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4285BE5C" wp14:editId="1FE4A059">
            <wp:extent cx="4114800" cy="21122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4800" cy="2112264"/>
                    </a:xfrm>
                    <a:prstGeom prst="rect">
                      <a:avLst/>
                    </a:prstGeom>
                  </pic:spPr>
                </pic:pic>
              </a:graphicData>
            </a:graphic>
          </wp:inline>
        </w:drawing>
      </w:r>
    </w:p>
    <w:p w14:paraId="4945DA7A" w14:textId="77777777" w:rsidR="00E16A2B" w:rsidRPr="00DF0DE6" w:rsidRDefault="00E16A2B" w:rsidP="00E16A2B">
      <w:pPr>
        <w:pStyle w:val="ListNumber3"/>
        <w:numPr>
          <w:ilvl w:val="0"/>
          <w:numId w:val="0"/>
        </w:numPr>
        <w:ind w:left="2520"/>
        <w:rPr>
          <w:rFonts w:ascii="Segoe UI Emoji" w:hAnsi="Segoe UI Emoji"/>
        </w:rPr>
      </w:pPr>
      <w:bookmarkStart w:id="37" w:name="_Hlk30072277"/>
      <w:r w:rsidRPr="00DF0DE6">
        <w:rPr>
          <w:rFonts w:ascii="Segoe UI Emoji" w:hAnsi="Segoe UI Emoji"/>
        </w:rPr>
        <w:t>The Zero Report Listings page is displayed.</w:t>
      </w:r>
    </w:p>
    <w:p w14:paraId="17DB54FC"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20E83067" wp14:editId="0695B07F">
            <wp:extent cx="4572000" cy="12070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1207008"/>
                    </a:xfrm>
                    <a:prstGeom prst="rect">
                      <a:avLst/>
                    </a:prstGeom>
                  </pic:spPr>
                </pic:pic>
              </a:graphicData>
            </a:graphic>
          </wp:inline>
        </w:drawing>
      </w:r>
    </w:p>
    <w:p w14:paraId="54581925"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the </w:t>
      </w:r>
      <w:r w:rsidRPr="00DF0DE6">
        <w:rPr>
          <w:rFonts w:ascii="Segoe UI Emoji" w:hAnsi="Segoe UI Emoji"/>
          <w:b/>
          <w:bCs/>
        </w:rPr>
        <w:t>Create Zero Report</w:t>
      </w:r>
      <w:r w:rsidRPr="00DF0DE6">
        <w:rPr>
          <w:rFonts w:ascii="Segoe UI Emoji" w:hAnsi="Segoe UI Emoji"/>
        </w:rPr>
        <w:t xml:space="preserve"> tab.</w:t>
      </w:r>
    </w:p>
    <w:p w14:paraId="52C972DD"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rPr>
        <w:t xml:space="preserve">The Create Zero Report page is displayed. </w:t>
      </w:r>
      <w:r w:rsidRPr="00DF0DE6">
        <w:rPr>
          <w:rFonts w:ascii="Segoe UI Emoji" w:hAnsi="Segoe UI Emoji"/>
          <w:i/>
          <w:iCs/>
        </w:rPr>
        <w:t xml:space="preserve">Note that </w:t>
      </w:r>
      <w:r w:rsidRPr="00DF0DE6">
        <w:rPr>
          <w:rFonts w:ascii="Segoe UI Emoji" w:hAnsi="Segoe UI Emoji"/>
          <w:b/>
          <w:bCs/>
          <w:i/>
          <w:iCs/>
        </w:rPr>
        <w:t>Submit a Single Click Zero Report</w:t>
      </w:r>
      <w:r w:rsidRPr="00DF0DE6">
        <w:rPr>
          <w:rFonts w:ascii="Segoe UI Emoji" w:hAnsi="Segoe UI Emoji"/>
          <w:i/>
          <w:iCs/>
        </w:rPr>
        <w:t xml:space="preserve"> is selected by default.</w:t>
      </w:r>
    </w:p>
    <w:p w14:paraId="15485AA2"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lastRenderedPageBreak/>
        <w:drawing>
          <wp:inline distT="0" distB="0" distL="0" distR="0" wp14:anchorId="37A099C8" wp14:editId="2738567D">
            <wp:extent cx="4572000" cy="144475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000" cy="1444752"/>
                    </a:xfrm>
                    <a:prstGeom prst="rect">
                      <a:avLst/>
                    </a:prstGeom>
                  </pic:spPr>
                </pic:pic>
              </a:graphicData>
            </a:graphic>
          </wp:inline>
        </w:drawing>
      </w:r>
    </w:p>
    <w:bookmarkEnd w:id="36"/>
    <w:bookmarkEnd w:id="37"/>
    <w:p w14:paraId="13C9C43C" w14:textId="77777777" w:rsidR="00E16A2B" w:rsidRPr="00DF0DE6" w:rsidRDefault="00E16A2B" w:rsidP="00E16A2B">
      <w:pPr>
        <w:pStyle w:val="ListBullet3Indent"/>
        <w:rPr>
          <w:rFonts w:ascii="Segoe UI Emoji" w:hAnsi="Segoe UI Emoji"/>
        </w:rPr>
      </w:pPr>
      <w:r w:rsidRPr="00DF0DE6">
        <w:rPr>
          <w:rFonts w:ascii="Segoe UI Emoji" w:hAnsi="Segoe UI Emoji"/>
        </w:rPr>
        <w:t xml:space="preserve">Any pharmacies you have already configured for single-click zero reporting are displayed at the bottom of the page. Continue to </w:t>
      </w:r>
      <w:hyperlink w:anchor="SingleClickZeroReportStep10" w:history="1">
        <w:r w:rsidRPr="00DF0DE6">
          <w:rPr>
            <w:rFonts w:ascii="Segoe UI Emoji" w:hAnsi="Segoe UI Emoji"/>
            <w:color w:val="0563C1" w:themeColor="hyperlink"/>
            <w:u w:val="single"/>
          </w:rPr>
          <w:t>step 10</w:t>
        </w:r>
      </w:hyperlink>
      <w:r w:rsidRPr="00DF0DE6">
        <w:rPr>
          <w:rFonts w:ascii="Segoe UI Emoji" w:hAnsi="Segoe UI Emoji"/>
        </w:rPr>
        <w:t xml:space="preserve"> to submit a zero report for those pharmacies.</w:t>
      </w:r>
    </w:p>
    <w:p w14:paraId="3E79DAEF" w14:textId="77777777" w:rsidR="00E16A2B" w:rsidRPr="00DF0DE6" w:rsidRDefault="00E16A2B" w:rsidP="00E16A2B">
      <w:pPr>
        <w:pStyle w:val="ListBullet3Indent"/>
        <w:rPr>
          <w:rFonts w:ascii="Segoe UI Emoji" w:hAnsi="Segoe UI Emoji"/>
        </w:rPr>
      </w:pPr>
      <w:r w:rsidRPr="00DF0DE6">
        <w:rPr>
          <w:rFonts w:ascii="Segoe UI Emoji" w:hAnsi="Segoe UI Emoji"/>
        </w:rPr>
        <w:t xml:space="preserve">If you have not configured your pharmacy for single-click zero reporting, continue to </w:t>
      </w:r>
      <w:hyperlink w:anchor="SingleClickZeroReportStep5" w:history="1">
        <w:r w:rsidRPr="00DF0DE6">
          <w:rPr>
            <w:rFonts w:ascii="Segoe UI Emoji" w:hAnsi="Segoe UI Emoji"/>
            <w:color w:val="0563C1" w:themeColor="hyperlink"/>
            <w:u w:val="single"/>
          </w:rPr>
          <w:t>step 5</w:t>
        </w:r>
      </w:hyperlink>
      <w:r w:rsidRPr="00DF0DE6">
        <w:rPr>
          <w:rFonts w:ascii="Segoe UI Emoji" w:hAnsi="Segoe UI Emoji"/>
        </w:rPr>
        <w:t>.</w:t>
      </w:r>
    </w:p>
    <w:p w14:paraId="63D0D1F2" w14:textId="77777777" w:rsidR="00E16A2B" w:rsidRPr="00DF0DE6" w:rsidRDefault="00E16A2B" w:rsidP="00E16A2B">
      <w:pPr>
        <w:pStyle w:val="ListNumber3"/>
        <w:rPr>
          <w:rFonts w:ascii="Segoe UI Emoji" w:hAnsi="Segoe UI Emoji"/>
        </w:rPr>
      </w:pPr>
      <w:bookmarkStart w:id="38" w:name="SingleClickZeroReportStep5"/>
      <w:bookmarkEnd w:id="38"/>
      <w:r w:rsidRPr="00DF0DE6">
        <w:rPr>
          <w:rFonts w:ascii="Segoe UI Emoji" w:hAnsi="Segoe UI Emoji"/>
        </w:rPr>
        <w:t xml:space="preserve">Click </w:t>
      </w:r>
      <w:r w:rsidRPr="00DF0DE6">
        <w:rPr>
          <w:rFonts w:ascii="Segoe UI Emoji" w:hAnsi="Segoe UI Emoji"/>
          <w:b/>
          <w:bCs/>
        </w:rPr>
        <w:t>Add New Pharmacy</w:t>
      </w:r>
      <w:r w:rsidRPr="00DF0DE6">
        <w:rPr>
          <w:rFonts w:ascii="Segoe UI Emoji" w:hAnsi="Segoe UI Emoji"/>
        </w:rPr>
        <w:t>.</w:t>
      </w:r>
    </w:p>
    <w:p w14:paraId="5D1329EC" w14:textId="77777777" w:rsidR="00E16A2B" w:rsidRPr="00DF0DE6" w:rsidRDefault="00E16A2B" w:rsidP="003B27F1">
      <w:pPr>
        <w:pStyle w:val="ListNumber3"/>
        <w:keepNext/>
        <w:numPr>
          <w:ilvl w:val="0"/>
          <w:numId w:val="0"/>
        </w:numPr>
        <w:ind w:left="2520"/>
        <w:rPr>
          <w:rFonts w:ascii="Segoe UI Emoji" w:hAnsi="Segoe UI Emoji"/>
        </w:rPr>
      </w:pPr>
      <w:r w:rsidRPr="00DF0DE6">
        <w:rPr>
          <w:rFonts w:ascii="Segoe UI Emoji" w:hAnsi="Segoe UI Emoji"/>
        </w:rPr>
        <w:t>The New Pharmacy page is displayed.</w:t>
      </w:r>
    </w:p>
    <w:p w14:paraId="433C29FC"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375AC22B" wp14:editId="2FD7AD69">
            <wp:extent cx="4572000" cy="2706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000" cy="2706624"/>
                    </a:xfrm>
                    <a:prstGeom prst="rect">
                      <a:avLst/>
                    </a:prstGeom>
                  </pic:spPr>
                </pic:pic>
              </a:graphicData>
            </a:graphic>
          </wp:inline>
        </w:drawing>
      </w:r>
    </w:p>
    <w:p w14:paraId="76238DEC"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Select the PMP for which you are submitting a zero report from the drop-down list in the </w:t>
      </w:r>
      <w:r w:rsidRPr="00DF0DE6">
        <w:rPr>
          <w:rFonts w:ascii="Segoe UI Emoji" w:hAnsi="Segoe UI Emoji"/>
          <w:b/>
        </w:rPr>
        <w:t>PMP</w:t>
      </w:r>
      <w:r w:rsidRPr="00DF0DE6">
        <w:rPr>
          <w:rFonts w:ascii="Segoe UI Emoji" w:hAnsi="Segoe UI Emoji"/>
        </w:rPr>
        <w:t xml:space="preserve"> field. </w:t>
      </w:r>
    </w:p>
    <w:p w14:paraId="4D088DB8"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Enter the pharmacy’s name in the </w:t>
      </w:r>
      <w:r w:rsidRPr="00DF0DE6">
        <w:rPr>
          <w:rFonts w:ascii="Segoe UI Emoji" w:hAnsi="Segoe UI Emoji"/>
          <w:b/>
          <w:bCs/>
        </w:rPr>
        <w:t>Pharmacy</w:t>
      </w:r>
      <w:r w:rsidRPr="00DF0DE6">
        <w:rPr>
          <w:rFonts w:ascii="Segoe UI Emoji" w:hAnsi="Segoe UI Emoji"/>
        </w:rPr>
        <w:t xml:space="preserve"> field.</w:t>
      </w:r>
    </w:p>
    <w:p w14:paraId="5C31B6C4"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Populate the </w:t>
      </w:r>
      <w:r w:rsidRPr="00DF0DE6">
        <w:rPr>
          <w:rFonts w:ascii="Segoe UI Emoji" w:hAnsi="Segoe UI Emoji"/>
          <w:b/>
          <w:bCs/>
        </w:rPr>
        <w:t>NCPDP</w:t>
      </w:r>
      <w:r w:rsidRPr="00DF0DE6">
        <w:rPr>
          <w:rFonts w:ascii="Segoe UI Emoji" w:hAnsi="Segoe UI Emoji"/>
        </w:rPr>
        <w:t xml:space="preserve">, </w:t>
      </w:r>
      <w:r w:rsidRPr="00DF0DE6">
        <w:rPr>
          <w:rFonts w:ascii="Segoe UI Emoji" w:hAnsi="Segoe UI Emoji"/>
          <w:b/>
          <w:bCs/>
        </w:rPr>
        <w:t>DEA Number</w:t>
      </w:r>
      <w:r w:rsidRPr="00DF0DE6">
        <w:rPr>
          <w:rFonts w:ascii="Segoe UI Emoji" w:hAnsi="Segoe UI Emoji"/>
        </w:rPr>
        <w:t xml:space="preserve">, and/or </w:t>
      </w:r>
      <w:r w:rsidRPr="00DF0DE6">
        <w:rPr>
          <w:rFonts w:ascii="Segoe UI Emoji" w:hAnsi="Segoe UI Emoji"/>
          <w:b/>
          <w:bCs/>
        </w:rPr>
        <w:t>NPI</w:t>
      </w:r>
      <w:r w:rsidRPr="00DF0DE6">
        <w:rPr>
          <w:rFonts w:ascii="Segoe UI Emoji" w:hAnsi="Segoe UI Emoji"/>
        </w:rPr>
        <w:t xml:space="preserve"> fields as required by the PMP you selected in step 6. If any of these fields are required, a red asterisk (</w:t>
      </w:r>
      <w:r w:rsidRPr="00DF0DE6">
        <w:rPr>
          <w:rFonts w:ascii="Segoe UI Emoji" w:hAnsi="Segoe UI Emoji"/>
          <w:b/>
          <w:bCs/>
          <w:color w:val="FF0000"/>
        </w:rPr>
        <w:t>*</w:t>
      </w:r>
      <w:r w:rsidRPr="00DF0DE6">
        <w:rPr>
          <w:rFonts w:ascii="Segoe UI Emoji" w:hAnsi="Segoe UI Emoji"/>
        </w:rPr>
        <w:t>) will be displayed next to that field once you have selected a PMP.</w:t>
      </w:r>
    </w:p>
    <w:p w14:paraId="7A3D5EC2"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bCs/>
        </w:rPr>
        <w:t>Save</w:t>
      </w:r>
      <w:r w:rsidRPr="00DF0DE6">
        <w:rPr>
          <w:rFonts w:ascii="Segoe UI Emoji" w:hAnsi="Segoe UI Emoji"/>
        </w:rPr>
        <w:t>.</w:t>
      </w:r>
    </w:p>
    <w:p w14:paraId="1F69255A" w14:textId="77777777" w:rsidR="00E16A2B" w:rsidRPr="00DF0DE6" w:rsidRDefault="00E16A2B" w:rsidP="00E16A2B">
      <w:pPr>
        <w:pStyle w:val="ListNumber3"/>
        <w:keepNext/>
        <w:numPr>
          <w:ilvl w:val="0"/>
          <w:numId w:val="0"/>
        </w:numPr>
        <w:ind w:left="2520"/>
        <w:rPr>
          <w:rFonts w:ascii="Segoe UI Emoji" w:hAnsi="Segoe UI Emoji"/>
        </w:rPr>
      </w:pPr>
      <w:r w:rsidRPr="00DF0DE6">
        <w:rPr>
          <w:rFonts w:ascii="Segoe UI Emoji" w:hAnsi="Segoe UI Emoji"/>
        </w:rPr>
        <w:lastRenderedPageBreak/>
        <w:t>The pharmacy is saved and will be listed under the drop-down for the selected PMP, which is located at the bottom of the page.</w:t>
      </w:r>
    </w:p>
    <w:p w14:paraId="1FCA9E53"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00245B0F" wp14:editId="0DC5ED9F">
            <wp:extent cx="4572000" cy="1463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000" cy="1463040"/>
                    </a:xfrm>
                    <a:prstGeom prst="rect">
                      <a:avLst/>
                    </a:prstGeom>
                  </pic:spPr>
                </pic:pic>
              </a:graphicData>
            </a:graphic>
          </wp:inline>
        </w:drawing>
      </w:r>
    </w:p>
    <w:p w14:paraId="3B28AB92" w14:textId="77777777" w:rsidR="00E16A2B" w:rsidRPr="00DF0DE6" w:rsidRDefault="00E16A2B" w:rsidP="00E16A2B">
      <w:pPr>
        <w:pStyle w:val="ListNumber3"/>
        <w:rPr>
          <w:rFonts w:ascii="Segoe UI Emoji" w:hAnsi="Segoe UI Emoji"/>
        </w:rPr>
      </w:pPr>
      <w:bookmarkStart w:id="39" w:name="SingleClickZeroReportStep10"/>
      <w:bookmarkEnd w:id="39"/>
      <w:r w:rsidRPr="00DF0DE6">
        <w:rPr>
          <w:rFonts w:ascii="Segoe UI Emoji" w:hAnsi="Segoe UI Emoji"/>
        </w:rPr>
        <w:t>Click the plus sign (“+”) next to the PMP for which you wish to submit a zero report.</w:t>
      </w:r>
    </w:p>
    <w:p w14:paraId="224ADC94" w14:textId="77777777" w:rsidR="00E16A2B" w:rsidRPr="00DF0DE6" w:rsidRDefault="00E16A2B" w:rsidP="00E16A2B">
      <w:pPr>
        <w:pStyle w:val="ListNumber3"/>
        <w:numPr>
          <w:ilvl w:val="0"/>
          <w:numId w:val="0"/>
        </w:numPr>
        <w:ind w:left="2520"/>
        <w:rPr>
          <w:rFonts w:ascii="Segoe UI Emoji" w:hAnsi="Segoe UI Emoji"/>
          <w:i/>
          <w:iCs/>
        </w:rPr>
      </w:pPr>
      <w:r w:rsidRPr="00DF0DE6">
        <w:rPr>
          <w:rFonts w:ascii="Segoe UI Emoji" w:hAnsi="Segoe UI Emoji"/>
        </w:rPr>
        <w:t xml:space="preserve">The list of pharmacies you have configured for single-click zero reporting for that PMP is displayed. </w:t>
      </w:r>
      <w:r w:rsidRPr="00DF0DE6">
        <w:rPr>
          <w:rFonts w:ascii="Segoe UI Emoji" w:hAnsi="Segoe UI Emoji"/>
          <w:i/>
          <w:iCs/>
        </w:rPr>
        <w:t>Note that this page allows you to submit a zero report for the current date (</w:t>
      </w:r>
      <w:r w:rsidRPr="00DF0DE6">
        <w:rPr>
          <w:rFonts w:ascii="Segoe UI Emoji" w:hAnsi="Segoe UI Emoji"/>
          <w:b/>
          <w:bCs/>
          <w:i/>
          <w:iCs/>
        </w:rPr>
        <w:t>Today</w:t>
      </w:r>
      <w:r w:rsidRPr="00DF0DE6">
        <w:rPr>
          <w:rFonts w:ascii="Segoe UI Emoji" w:hAnsi="Segoe UI Emoji"/>
          <w:i/>
          <w:iCs/>
        </w:rPr>
        <w:t>) or the previous day (</w:t>
      </w:r>
      <w:r w:rsidRPr="00DF0DE6">
        <w:rPr>
          <w:rFonts w:ascii="Segoe UI Emoji" w:hAnsi="Segoe UI Emoji"/>
          <w:b/>
          <w:bCs/>
          <w:i/>
          <w:iCs/>
        </w:rPr>
        <w:t>Yesterday</w:t>
      </w:r>
      <w:r w:rsidRPr="00DF0DE6">
        <w:rPr>
          <w:rFonts w:ascii="Segoe UI Emoji" w:hAnsi="Segoe UI Emoji"/>
          <w:i/>
          <w:iCs/>
        </w:rPr>
        <w:t>).</w:t>
      </w:r>
    </w:p>
    <w:p w14:paraId="2CFCD9C2" w14:textId="5041A802" w:rsidR="00E16A2B" w:rsidRPr="00DF0DE6" w:rsidRDefault="0024401C" w:rsidP="00E16A2B">
      <w:pPr>
        <w:pStyle w:val="ListNumber3"/>
        <w:numPr>
          <w:ilvl w:val="0"/>
          <w:numId w:val="0"/>
        </w:numPr>
        <w:ind w:left="2520"/>
        <w:rPr>
          <w:rFonts w:ascii="Segoe UI Emoji" w:hAnsi="Segoe UI Emoji"/>
        </w:rPr>
      </w:pPr>
      <w:r w:rsidRPr="0038657A">
        <w:rPr>
          <w:rFonts w:ascii="Segoe UI Emoji" w:hAnsi="Segoe UI Emoji"/>
          <w:noProof/>
        </w:rPr>
        <w:drawing>
          <wp:inline distT="0" distB="0" distL="0" distR="0" wp14:anchorId="01D726A1" wp14:editId="35F1900F">
            <wp:extent cx="4572000" cy="722376"/>
            <wp:effectExtent l="19050" t="19050" r="19050" b="2095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53"/>
                    <a:stretch>
                      <a:fillRect/>
                    </a:stretch>
                  </pic:blipFill>
                  <pic:spPr>
                    <a:xfrm>
                      <a:off x="0" y="0"/>
                      <a:ext cx="4572000" cy="722376"/>
                    </a:xfrm>
                    <a:prstGeom prst="rect">
                      <a:avLst/>
                    </a:prstGeom>
                    <a:ln w="6350">
                      <a:solidFill>
                        <a:schemeClr val="tx1"/>
                      </a:solidFill>
                    </a:ln>
                  </pic:spPr>
                </pic:pic>
              </a:graphicData>
            </a:graphic>
          </wp:inline>
        </w:drawing>
      </w:r>
    </w:p>
    <w:p w14:paraId="7B3A9F98"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bCs/>
        </w:rPr>
        <w:t>Today</w:t>
      </w:r>
      <w:r w:rsidRPr="00DF0DE6">
        <w:rPr>
          <w:rFonts w:ascii="Segoe UI Emoji" w:hAnsi="Segoe UI Emoji"/>
        </w:rPr>
        <w:t xml:space="preserve"> to submit a zero report for the current </w:t>
      </w:r>
      <w:proofErr w:type="gramStart"/>
      <w:r w:rsidRPr="00DF0DE6">
        <w:rPr>
          <w:rFonts w:ascii="Segoe UI Emoji" w:hAnsi="Segoe UI Emoji"/>
        </w:rPr>
        <w:t>date;</w:t>
      </w:r>
      <w:proofErr w:type="gramEnd"/>
      <w:r w:rsidRPr="00DF0DE6">
        <w:rPr>
          <w:rFonts w:ascii="Segoe UI Emoji" w:hAnsi="Segoe UI Emoji"/>
        </w:rPr>
        <w:t xml:space="preserve"> </w:t>
      </w:r>
    </w:p>
    <w:p w14:paraId="13098C4C"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rPr>
        <w:t>Or</w:t>
      </w:r>
    </w:p>
    <w:p w14:paraId="7057FFAC"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bCs/>
        </w:rPr>
        <w:t>Yesterday</w:t>
      </w:r>
      <w:r w:rsidRPr="00DF0DE6">
        <w:rPr>
          <w:rFonts w:ascii="Segoe UI Emoji" w:hAnsi="Segoe UI Emoji"/>
        </w:rPr>
        <w:t xml:space="preserve"> to submit a zero report for the previous date.  </w:t>
      </w:r>
    </w:p>
    <w:p w14:paraId="7AF84EEF"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rPr>
        <w:t xml:space="preserve">Once the report is submitted, the submission is indicated on the screen, and the zero report is displayed on the </w:t>
      </w:r>
      <w:r w:rsidRPr="00DF0DE6">
        <w:rPr>
          <w:rFonts w:ascii="Segoe UI Emoji" w:hAnsi="Segoe UI Emoji"/>
          <w:b/>
          <w:bCs/>
        </w:rPr>
        <w:t>Zero Report Listings</w:t>
      </w:r>
      <w:r w:rsidRPr="00DF0DE6">
        <w:rPr>
          <w:rFonts w:ascii="Segoe UI Emoji" w:hAnsi="Segoe UI Emoji"/>
        </w:rPr>
        <w:t xml:space="preserve"> tab.</w:t>
      </w:r>
    </w:p>
    <w:p w14:paraId="22F924EE" w14:textId="7DA67039" w:rsidR="00E16A2B" w:rsidRPr="00DF0DE6" w:rsidRDefault="00490A08" w:rsidP="00E16A2B">
      <w:pPr>
        <w:pStyle w:val="ListNumber3"/>
        <w:numPr>
          <w:ilvl w:val="0"/>
          <w:numId w:val="0"/>
        </w:numPr>
        <w:ind w:left="2520"/>
        <w:rPr>
          <w:rFonts w:ascii="Segoe UI Emoji" w:hAnsi="Segoe UI Emoji"/>
        </w:rPr>
      </w:pPr>
      <w:r w:rsidRPr="000739E2">
        <w:rPr>
          <w:rFonts w:ascii="Segoe UI Emoji" w:hAnsi="Segoe UI Emoji"/>
          <w:noProof/>
        </w:rPr>
        <w:drawing>
          <wp:inline distT="0" distB="0" distL="0" distR="0" wp14:anchorId="752C3EBA" wp14:editId="3D6F67DF">
            <wp:extent cx="4572000" cy="758952"/>
            <wp:effectExtent l="19050" t="19050" r="19050" b="22225"/>
            <wp:docPr id="31" name="Picture 3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ebsite&#10;&#10;Description automatically generated"/>
                    <pic:cNvPicPr/>
                  </pic:nvPicPr>
                  <pic:blipFill>
                    <a:blip r:embed="rId54"/>
                    <a:stretch>
                      <a:fillRect/>
                    </a:stretch>
                  </pic:blipFill>
                  <pic:spPr>
                    <a:xfrm>
                      <a:off x="0" y="0"/>
                      <a:ext cx="4572000" cy="758952"/>
                    </a:xfrm>
                    <a:prstGeom prst="rect">
                      <a:avLst/>
                    </a:prstGeom>
                    <a:ln w="6350">
                      <a:solidFill>
                        <a:schemeClr val="tx1"/>
                      </a:solidFill>
                    </a:ln>
                  </pic:spPr>
                </pic:pic>
              </a:graphicData>
            </a:graphic>
          </wp:inline>
        </w:drawing>
      </w:r>
    </w:p>
    <w:p w14:paraId="4B0A8CE9" w14:textId="77777777" w:rsidR="00E16A2B" w:rsidRPr="00DF0DE6" w:rsidRDefault="00E16A2B" w:rsidP="00E16A2B">
      <w:pPr>
        <w:pStyle w:val="Note3Indent"/>
        <w:rPr>
          <w:rFonts w:ascii="Segoe UI Emoji" w:hAnsi="Segoe UI Emoji"/>
        </w:rPr>
      </w:pPr>
      <w:r w:rsidRPr="00DF0DE6">
        <w:rPr>
          <w:rFonts w:ascii="Segoe UI Emoji" w:hAnsi="Segoe UI Emoji"/>
          <w:b/>
          <w:bCs/>
        </w:rPr>
        <w:t>Note:</w:t>
      </w:r>
      <w:r w:rsidRPr="00DF0DE6">
        <w:rPr>
          <w:rFonts w:ascii="Segoe UI Emoji" w:hAnsi="Segoe UI Emoji"/>
        </w:rPr>
        <w:t xml:space="preserve"> You may edit or delete a pharmacy from this page. </w:t>
      </w:r>
    </w:p>
    <w:p w14:paraId="6ECCA74D" w14:textId="77777777" w:rsidR="00E16A2B" w:rsidRPr="00DF0DE6" w:rsidRDefault="00E16A2B" w:rsidP="00E16A2B">
      <w:pPr>
        <w:pStyle w:val="NoteBullet3Indent"/>
        <w:rPr>
          <w:rFonts w:ascii="Segoe UI Emoji" w:hAnsi="Segoe UI Emoji"/>
        </w:rPr>
      </w:pPr>
      <w:r w:rsidRPr="00DF0DE6">
        <w:rPr>
          <w:rFonts w:ascii="Segoe UI Emoji" w:hAnsi="Segoe UI Emoji"/>
        </w:rPr>
        <w:t xml:space="preserve">To edit a pharmacy, click </w:t>
      </w:r>
      <w:r w:rsidRPr="00DF0DE6">
        <w:rPr>
          <w:rFonts w:ascii="Segoe UI Emoji" w:hAnsi="Segoe UI Emoji"/>
          <w:b/>
          <w:bCs/>
        </w:rPr>
        <w:t>Edit</w:t>
      </w:r>
      <w:r w:rsidRPr="00DF0DE6">
        <w:rPr>
          <w:rFonts w:ascii="Segoe UI Emoji" w:hAnsi="Segoe UI Emoji"/>
        </w:rPr>
        <w:t xml:space="preserve"> to display the Edit Pharmacy page and make any necessary changes. Refer to steps 6–9 for guidance on entering pharmacy information.</w:t>
      </w:r>
    </w:p>
    <w:p w14:paraId="3C3B1AF3" w14:textId="77777777" w:rsidR="00E16A2B" w:rsidRPr="00DF0DE6" w:rsidRDefault="00E16A2B" w:rsidP="00E16A2B">
      <w:pPr>
        <w:pStyle w:val="NoteBullet3Indent"/>
        <w:rPr>
          <w:rFonts w:ascii="Segoe UI Emoji" w:hAnsi="Segoe UI Emoji"/>
        </w:rPr>
      </w:pPr>
      <w:r w:rsidRPr="00DF0DE6">
        <w:rPr>
          <w:rFonts w:ascii="Segoe UI Emoji" w:hAnsi="Segoe UI Emoji"/>
        </w:rPr>
        <w:t xml:space="preserve">To delete a pharmacy, click </w:t>
      </w:r>
      <w:r w:rsidRPr="00DF0DE6">
        <w:rPr>
          <w:rFonts w:ascii="Segoe UI Emoji" w:hAnsi="Segoe UI Emoji"/>
          <w:b/>
          <w:bCs/>
        </w:rPr>
        <w:t>Delete</w:t>
      </w:r>
      <w:r w:rsidRPr="00DF0DE6">
        <w:rPr>
          <w:rFonts w:ascii="Segoe UI Emoji" w:hAnsi="Segoe UI Emoji"/>
        </w:rPr>
        <w:t>. You will be prompted to confirm the deletion. Once you confirm the deletion, the pharmacy configuration will be removed.</w:t>
      </w:r>
    </w:p>
    <w:p w14:paraId="294AB690" w14:textId="428ABFD8" w:rsidR="00E16A2B" w:rsidRPr="00DF0DE6" w:rsidRDefault="00E16A2B" w:rsidP="00E16A2B">
      <w:pPr>
        <w:pStyle w:val="Heading3"/>
        <w:rPr>
          <w:rFonts w:ascii="Segoe UI Emoji" w:hAnsi="Segoe UI Emoji"/>
        </w:rPr>
      </w:pPr>
      <w:bookmarkStart w:id="40" w:name="CreateNewZeroReport"/>
      <w:bookmarkStart w:id="41" w:name="_Toc96952381"/>
      <w:bookmarkEnd w:id="40"/>
      <w:r w:rsidRPr="00DF0DE6">
        <w:rPr>
          <w:rFonts w:ascii="Segoe UI Emoji" w:hAnsi="Segoe UI Emoji"/>
        </w:rPr>
        <w:lastRenderedPageBreak/>
        <w:t>Create a New Zero Report</w:t>
      </w:r>
      <w:bookmarkEnd w:id="41"/>
    </w:p>
    <w:p w14:paraId="5D18DAA2" w14:textId="77777777" w:rsidR="00E16A2B" w:rsidRPr="00DF0DE6" w:rsidRDefault="00E16A2B" w:rsidP="00E16A2B">
      <w:pPr>
        <w:pStyle w:val="ListNumber3"/>
        <w:numPr>
          <w:ilvl w:val="0"/>
          <w:numId w:val="46"/>
        </w:numPr>
        <w:tabs>
          <w:tab w:val="clear" w:pos="1080"/>
          <w:tab w:val="num" w:pos="2520"/>
        </w:tabs>
        <w:ind w:left="2520"/>
        <w:rPr>
          <w:rFonts w:ascii="Segoe UI Emoji" w:hAnsi="Segoe UI Emoji"/>
        </w:rPr>
      </w:pPr>
      <w:r w:rsidRPr="00DF0DE6">
        <w:rPr>
          <w:rFonts w:ascii="Segoe UI Emoji" w:hAnsi="Segoe UI Emoji"/>
        </w:rPr>
        <w:t xml:space="preserve">If you do not have an account, perform the steps in </w:t>
      </w:r>
      <w:hyperlink w:anchor="CreatingYourAccount" w:history="1">
        <w:r w:rsidRPr="00DF0DE6">
          <w:rPr>
            <w:rFonts w:ascii="Segoe UI Emoji" w:hAnsi="Segoe UI Emoji"/>
            <w:color w:val="0563C1" w:themeColor="hyperlink"/>
            <w:u w:val="single"/>
          </w:rPr>
          <w:t>Creating Your Account</w:t>
        </w:r>
      </w:hyperlink>
      <w:r w:rsidRPr="00DF0DE6">
        <w:rPr>
          <w:rFonts w:ascii="Segoe UI Emoji" w:hAnsi="Segoe UI Emoji"/>
        </w:rPr>
        <w:t xml:space="preserve">. </w:t>
      </w:r>
    </w:p>
    <w:p w14:paraId="1D886CC5" w14:textId="77777777" w:rsidR="00E16A2B" w:rsidRPr="00DF0DE6" w:rsidRDefault="00856A79" w:rsidP="00E16A2B">
      <w:pPr>
        <w:pStyle w:val="ListNumber3"/>
        <w:rPr>
          <w:rFonts w:ascii="Segoe UI Emoji" w:hAnsi="Segoe UI Emoji"/>
        </w:rPr>
      </w:pPr>
      <w:hyperlink w:anchor="LogIn" w:history="1">
        <w:r w:rsidR="00E16A2B" w:rsidRPr="00DF0DE6">
          <w:rPr>
            <w:rFonts w:ascii="Segoe UI Emoji" w:hAnsi="Segoe UI Emoji"/>
            <w:color w:val="0563C1" w:themeColor="hyperlink"/>
            <w:u w:val="single"/>
          </w:rPr>
          <w:t>Log in to PMP Clearinghouse</w:t>
        </w:r>
      </w:hyperlink>
      <w:r w:rsidR="00E16A2B" w:rsidRPr="00DF0DE6">
        <w:rPr>
          <w:rFonts w:ascii="Segoe UI Emoji" w:hAnsi="Segoe UI Emoji"/>
        </w:rPr>
        <w:t>.</w:t>
      </w:r>
    </w:p>
    <w:p w14:paraId="15C174F8"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rPr>
        <w:t>Zero Reports</w:t>
      </w:r>
      <w:r w:rsidRPr="00DF0DE6">
        <w:rPr>
          <w:rFonts w:ascii="Segoe UI Emoji" w:hAnsi="Segoe UI Emoji"/>
        </w:rPr>
        <w:t>.</w:t>
      </w:r>
    </w:p>
    <w:p w14:paraId="39B118CC"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535D7F62" wp14:editId="44ECC28B">
            <wp:extent cx="4114800" cy="21122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4800" cy="2112264"/>
                    </a:xfrm>
                    <a:prstGeom prst="rect">
                      <a:avLst/>
                    </a:prstGeom>
                  </pic:spPr>
                </pic:pic>
              </a:graphicData>
            </a:graphic>
          </wp:inline>
        </w:drawing>
      </w:r>
    </w:p>
    <w:p w14:paraId="5A11279E"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rPr>
        <w:t>The Zero Report Listings page is displayed.</w:t>
      </w:r>
    </w:p>
    <w:p w14:paraId="5F29CC9C"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49F03692" wp14:editId="1F6A6458">
            <wp:extent cx="4572000" cy="1207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1207008"/>
                    </a:xfrm>
                    <a:prstGeom prst="rect">
                      <a:avLst/>
                    </a:prstGeom>
                  </pic:spPr>
                </pic:pic>
              </a:graphicData>
            </a:graphic>
          </wp:inline>
        </w:drawing>
      </w:r>
    </w:p>
    <w:p w14:paraId="619B724F" w14:textId="77777777" w:rsidR="00E16A2B" w:rsidRPr="00DF0DE6" w:rsidRDefault="00E16A2B" w:rsidP="00E16A2B">
      <w:pPr>
        <w:pStyle w:val="ListNumber3"/>
        <w:rPr>
          <w:rFonts w:ascii="Segoe UI Emoji" w:hAnsi="Segoe UI Emoji"/>
        </w:rPr>
      </w:pPr>
      <w:r w:rsidRPr="00DF0DE6">
        <w:rPr>
          <w:rFonts w:ascii="Segoe UI Emoji" w:hAnsi="Segoe UI Emoji"/>
        </w:rPr>
        <w:t xml:space="preserve">Click the </w:t>
      </w:r>
      <w:r w:rsidRPr="00DF0DE6">
        <w:rPr>
          <w:rFonts w:ascii="Segoe UI Emoji" w:hAnsi="Segoe UI Emoji"/>
          <w:b/>
          <w:bCs/>
        </w:rPr>
        <w:t>Create Zero Report</w:t>
      </w:r>
      <w:r w:rsidRPr="00DF0DE6">
        <w:rPr>
          <w:rFonts w:ascii="Segoe UI Emoji" w:hAnsi="Segoe UI Emoji"/>
        </w:rPr>
        <w:t xml:space="preserve"> tab.</w:t>
      </w:r>
    </w:p>
    <w:p w14:paraId="237D2149"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rPr>
        <w:t xml:space="preserve">The Create Zero Report page is displayed. </w:t>
      </w:r>
      <w:r w:rsidRPr="00DF0DE6">
        <w:rPr>
          <w:rFonts w:ascii="Segoe UI Emoji" w:hAnsi="Segoe UI Emoji"/>
          <w:i/>
          <w:iCs/>
        </w:rPr>
        <w:t xml:space="preserve">Note that </w:t>
      </w:r>
      <w:r w:rsidRPr="00DF0DE6">
        <w:rPr>
          <w:rFonts w:ascii="Segoe UI Emoji" w:hAnsi="Segoe UI Emoji"/>
          <w:b/>
          <w:bCs/>
          <w:i/>
          <w:iCs/>
        </w:rPr>
        <w:t>Submit a Single Click Zero Report</w:t>
      </w:r>
      <w:r w:rsidRPr="00DF0DE6">
        <w:rPr>
          <w:rFonts w:ascii="Segoe UI Emoji" w:hAnsi="Segoe UI Emoji"/>
          <w:i/>
          <w:iCs/>
        </w:rPr>
        <w:t xml:space="preserve"> is selected by default.</w:t>
      </w:r>
    </w:p>
    <w:p w14:paraId="1272A62B" w14:textId="77777777" w:rsidR="00E16A2B"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4F984D9F" wp14:editId="20E6BBCF">
            <wp:extent cx="4572000" cy="14447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000" cy="1444752"/>
                    </a:xfrm>
                    <a:prstGeom prst="rect">
                      <a:avLst/>
                    </a:prstGeom>
                  </pic:spPr>
                </pic:pic>
              </a:graphicData>
            </a:graphic>
          </wp:inline>
        </w:drawing>
      </w:r>
    </w:p>
    <w:p w14:paraId="56A5121E" w14:textId="018B1079" w:rsidR="00E16A2B" w:rsidRPr="00DF0DE6" w:rsidRDefault="00E16A2B" w:rsidP="00E16A2B">
      <w:pPr>
        <w:pStyle w:val="ListNumber3"/>
        <w:rPr>
          <w:rFonts w:ascii="Segoe UI Emoji" w:hAnsi="Segoe UI Emoji"/>
        </w:rPr>
      </w:pPr>
      <w:r w:rsidRPr="00DF0DE6">
        <w:rPr>
          <w:rFonts w:ascii="Segoe UI Emoji" w:hAnsi="Segoe UI Emoji"/>
        </w:rPr>
        <w:t xml:space="preserve">Click the button to select </w:t>
      </w:r>
      <w:r w:rsidRPr="00DF0DE6">
        <w:rPr>
          <w:rFonts w:ascii="Segoe UI Emoji" w:hAnsi="Segoe UI Emoji"/>
          <w:b/>
          <w:bCs/>
        </w:rPr>
        <w:t>Create new Zero Report</w:t>
      </w:r>
      <w:r w:rsidRPr="00DF0DE6">
        <w:rPr>
          <w:rFonts w:ascii="Segoe UI Emoji" w:hAnsi="Segoe UI Emoji"/>
        </w:rPr>
        <w:t>.</w:t>
      </w:r>
    </w:p>
    <w:p w14:paraId="65B061FB" w14:textId="6159E17C" w:rsidR="00F33B5F" w:rsidRPr="00DF0DE6" w:rsidRDefault="00F33B5F" w:rsidP="00E16A2B">
      <w:pPr>
        <w:pStyle w:val="ListNumber3"/>
        <w:keepNext/>
        <w:numPr>
          <w:ilvl w:val="0"/>
          <w:numId w:val="0"/>
        </w:numPr>
        <w:ind w:left="2520"/>
        <w:rPr>
          <w:rFonts w:ascii="Segoe UI Emoji" w:hAnsi="Segoe UI Emoji"/>
        </w:rPr>
      </w:pPr>
      <w:r w:rsidRPr="00DF0DE6">
        <w:rPr>
          <w:rFonts w:ascii="Segoe UI Emoji" w:hAnsi="Segoe UI Emoji"/>
        </w:rPr>
        <w:lastRenderedPageBreak/>
        <w:t xml:space="preserve">The </w:t>
      </w:r>
      <w:r w:rsidR="00E16A2B" w:rsidRPr="00DF0DE6">
        <w:rPr>
          <w:rFonts w:ascii="Segoe UI Emoji" w:hAnsi="Segoe UI Emoji"/>
        </w:rPr>
        <w:t xml:space="preserve">Create </w:t>
      </w:r>
      <w:r w:rsidRPr="00DF0DE6">
        <w:rPr>
          <w:rFonts w:ascii="Segoe UI Emoji" w:hAnsi="Segoe UI Emoji"/>
        </w:rPr>
        <w:t>Zero Report page is displayed.</w:t>
      </w:r>
    </w:p>
    <w:p w14:paraId="3AABC2A2" w14:textId="276D93BA" w:rsidR="00F33B5F" w:rsidRPr="00DF0DE6" w:rsidRDefault="00E16A2B"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31C91279" wp14:editId="09D685E0">
            <wp:extent cx="4389120" cy="3017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89120" cy="3017520"/>
                    </a:xfrm>
                    <a:prstGeom prst="rect">
                      <a:avLst/>
                    </a:prstGeom>
                  </pic:spPr>
                </pic:pic>
              </a:graphicData>
            </a:graphic>
          </wp:inline>
        </w:drawing>
      </w:r>
    </w:p>
    <w:p w14:paraId="6A56A2A1" w14:textId="77777777" w:rsidR="00F33B5F" w:rsidRPr="00DF0DE6" w:rsidRDefault="00F33B5F" w:rsidP="00E16A2B">
      <w:pPr>
        <w:pStyle w:val="ListNumber3"/>
        <w:rPr>
          <w:rFonts w:ascii="Segoe UI Emoji" w:hAnsi="Segoe UI Emoji"/>
        </w:rPr>
      </w:pPr>
      <w:r w:rsidRPr="00DF0DE6">
        <w:rPr>
          <w:rFonts w:ascii="Segoe UI Emoji" w:hAnsi="Segoe UI Emoji"/>
        </w:rPr>
        <w:t xml:space="preserve">Select the PMP for which you are submitting a zero report from the drop-down list in the </w:t>
      </w:r>
      <w:r w:rsidRPr="00DF0DE6">
        <w:rPr>
          <w:rFonts w:ascii="Segoe UI Emoji" w:hAnsi="Segoe UI Emoji"/>
          <w:b/>
        </w:rPr>
        <w:t>PMP</w:t>
      </w:r>
      <w:r w:rsidRPr="00DF0DE6">
        <w:rPr>
          <w:rFonts w:ascii="Segoe UI Emoji" w:hAnsi="Segoe UI Emoji"/>
        </w:rPr>
        <w:t xml:space="preserve"> field.</w:t>
      </w:r>
    </w:p>
    <w:p w14:paraId="18A9FC44" w14:textId="77777777" w:rsidR="00F33B5F" w:rsidRPr="00DF0DE6" w:rsidRDefault="00F33B5F" w:rsidP="00E16A2B">
      <w:pPr>
        <w:pStyle w:val="ListNumber3"/>
        <w:rPr>
          <w:rFonts w:ascii="Segoe UI Emoji" w:hAnsi="Segoe UI Emoji"/>
        </w:rPr>
      </w:pPr>
      <w:r w:rsidRPr="00DF0DE6">
        <w:rPr>
          <w:rFonts w:ascii="Segoe UI Emoji" w:hAnsi="Segoe UI Emoji"/>
        </w:rPr>
        <w:t xml:space="preserve">Enter the start date and end date for the zero report in the </w:t>
      </w:r>
      <w:r w:rsidRPr="00DF0DE6">
        <w:rPr>
          <w:rFonts w:ascii="Segoe UI Emoji" w:hAnsi="Segoe UI Emoji"/>
          <w:b/>
        </w:rPr>
        <w:t>Start date</w:t>
      </w:r>
      <w:r w:rsidRPr="00DF0DE6">
        <w:rPr>
          <w:rFonts w:ascii="Segoe UI Emoji" w:hAnsi="Segoe UI Emoji"/>
        </w:rPr>
        <w:t xml:space="preserve"> and </w:t>
      </w:r>
      <w:r w:rsidRPr="00DF0DE6">
        <w:rPr>
          <w:rFonts w:ascii="Segoe UI Emoji" w:hAnsi="Segoe UI Emoji"/>
          <w:b/>
        </w:rPr>
        <w:t>End date</w:t>
      </w:r>
      <w:r w:rsidRPr="00DF0DE6">
        <w:rPr>
          <w:rFonts w:ascii="Segoe UI Emoji" w:hAnsi="Segoe UI Emoji"/>
        </w:rPr>
        <w:t xml:space="preserve"> fields using the </w:t>
      </w:r>
      <w:r w:rsidRPr="00DF0DE6">
        <w:rPr>
          <w:rFonts w:ascii="Segoe UI Emoji" w:hAnsi="Segoe UI Emoji"/>
          <w:i/>
        </w:rPr>
        <w:t>MM/DD/YYYY</w:t>
      </w:r>
      <w:r w:rsidRPr="00DF0DE6">
        <w:rPr>
          <w:rFonts w:ascii="Segoe UI Emoji" w:hAnsi="Segoe UI Emoji"/>
        </w:rPr>
        <w:t xml:space="preserve"> format. You may also select the dates from the calendar that is displayed when you click in these fields.</w:t>
      </w:r>
    </w:p>
    <w:p w14:paraId="4C3F8742" w14:textId="77777777" w:rsidR="00F33B5F" w:rsidRPr="00DF0DE6" w:rsidRDefault="00F33B5F" w:rsidP="00E16A2B">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4C9A2A06" wp14:editId="514AF4C1">
            <wp:extent cx="3456432"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56432" cy="2286000"/>
                    </a:xfrm>
                    <a:prstGeom prst="rect">
                      <a:avLst/>
                    </a:prstGeom>
                  </pic:spPr>
                </pic:pic>
              </a:graphicData>
            </a:graphic>
          </wp:inline>
        </w:drawing>
      </w:r>
    </w:p>
    <w:p w14:paraId="3C34BE8D" w14:textId="440A56D3" w:rsidR="00F33B5F" w:rsidRPr="00DF0DE6" w:rsidRDefault="00F33B5F" w:rsidP="00E16A2B">
      <w:pPr>
        <w:pStyle w:val="ListNumber3"/>
        <w:rPr>
          <w:rFonts w:ascii="Segoe UI Emoji" w:hAnsi="Segoe UI Emoji"/>
        </w:rPr>
      </w:pPr>
      <w:r w:rsidRPr="00DF0DE6">
        <w:rPr>
          <w:rFonts w:ascii="Segoe UI Emoji" w:hAnsi="Segoe UI Emoji"/>
        </w:rPr>
        <w:t>Enter your NCPDP, DEA, and/or NPI numbers</w:t>
      </w:r>
      <w:r w:rsidR="00264F86" w:rsidRPr="00DF0DE6">
        <w:rPr>
          <w:rFonts w:ascii="Segoe UI Emoji" w:hAnsi="Segoe UI Emoji"/>
        </w:rPr>
        <w:t>,</w:t>
      </w:r>
      <w:r w:rsidRPr="00DF0DE6">
        <w:rPr>
          <w:rFonts w:ascii="Segoe UI Emoji" w:hAnsi="Segoe UI Emoji"/>
        </w:rPr>
        <w:t xml:space="preserve"> </w:t>
      </w:r>
      <w:r w:rsidR="00264F86" w:rsidRPr="00DF0DE6">
        <w:rPr>
          <w:rFonts w:ascii="Segoe UI Emoji" w:hAnsi="Segoe UI Emoji"/>
        </w:rPr>
        <w:t>if</w:t>
      </w:r>
      <w:r w:rsidRPr="00DF0DE6">
        <w:rPr>
          <w:rFonts w:ascii="Segoe UI Emoji" w:hAnsi="Segoe UI Emoji"/>
        </w:rPr>
        <w:t xml:space="preserve"> required by your PMP.</w:t>
      </w:r>
    </w:p>
    <w:p w14:paraId="4E7EFD51" w14:textId="4B2C0344" w:rsidR="00F33B5F" w:rsidRPr="00DF0DE6" w:rsidRDefault="00F33B5F" w:rsidP="00E16A2B">
      <w:pPr>
        <w:pStyle w:val="Note3Indent"/>
        <w:rPr>
          <w:rFonts w:ascii="Segoe UI Emoji" w:hAnsi="Segoe UI Emoji"/>
        </w:rPr>
      </w:pPr>
      <w:r w:rsidRPr="00DF0DE6">
        <w:rPr>
          <w:rFonts w:ascii="Segoe UI Emoji" w:hAnsi="Segoe UI Emoji"/>
          <w:b/>
        </w:rPr>
        <w:t>Note:</w:t>
      </w:r>
      <w:r w:rsidRPr="00DF0DE6">
        <w:rPr>
          <w:rFonts w:ascii="Segoe UI Emoji" w:hAnsi="Segoe UI Emoji"/>
        </w:rPr>
        <w:t xml:space="preserve"> If any of these fields are required by your state’s PMP, they will be marked with a</w:t>
      </w:r>
      <w:r w:rsidR="00E16A2B" w:rsidRPr="00DF0DE6">
        <w:rPr>
          <w:rFonts w:ascii="Segoe UI Emoji" w:hAnsi="Segoe UI Emoji"/>
        </w:rPr>
        <w:t xml:space="preserve"> red</w:t>
      </w:r>
      <w:r w:rsidRPr="00DF0DE6">
        <w:rPr>
          <w:rFonts w:ascii="Segoe UI Emoji" w:hAnsi="Segoe UI Emoji"/>
        </w:rPr>
        <w:t xml:space="preserve"> asterisk (</w:t>
      </w:r>
      <w:r w:rsidRPr="00DF0DE6">
        <w:rPr>
          <w:rFonts w:ascii="Segoe UI Emoji" w:hAnsi="Segoe UI Emoji"/>
          <w:color w:val="FF0000"/>
        </w:rPr>
        <w:t>*</w:t>
      </w:r>
      <w:r w:rsidRPr="00DF0DE6">
        <w:rPr>
          <w:rFonts w:ascii="Segoe UI Emoji" w:hAnsi="Segoe UI Emoji"/>
        </w:rPr>
        <w:t>).</w:t>
      </w:r>
    </w:p>
    <w:p w14:paraId="78C8DAF3" w14:textId="77777777" w:rsidR="00F33B5F" w:rsidRPr="00DF0DE6" w:rsidRDefault="00F33B5F" w:rsidP="00E16A2B">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rPr>
        <w:t>Submit</w:t>
      </w:r>
      <w:r w:rsidRPr="00DF0DE6">
        <w:rPr>
          <w:rFonts w:ascii="Segoe UI Emoji" w:hAnsi="Segoe UI Emoji"/>
        </w:rPr>
        <w:t>.</w:t>
      </w:r>
    </w:p>
    <w:p w14:paraId="12A03FC2" w14:textId="199FF5D0" w:rsidR="00314EC4" w:rsidRPr="00DF0DE6" w:rsidRDefault="00F33B5F" w:rsidP="006141DF">
      <w:pPr>
        <w:pStyle w:val="ListNumber3"/>
        <w:numPr>
          <w:ilvl w:val="0"/>
          <w:numId w:val="0"/>
        </w:numPr>
        <w:ind w:left="2520"/>
        <w:rPr>
          <w:rFonts w:ascii="Segoe UI Emoji" w:hAnsi="Segoe UI Emoji"/>
        </w:rPr>
      </w:pPr>
      <w:r w:rsidRPr="00DF0DE6">
        <w:rPr>
          <w:rFonts w:ascii="Segoe UI Emoji" w:hAnsi="Segoe UI Emoji"/>
        </w:rPr>
        <w:t>Your zero report is submitted to PMP Clearinghouse</w:t>
      </w:r>
      <w:r w:rsidR="00E16A2B" w:rsidRPr="00DF0DE6">
        <w:rPr>
          <w:rFonts w:ascii="Segoe UI Emoji" w:hAnsi="Segoe UI Emoji"/>
        </w:rPr>
        <w:t xml:space="preserve"> and will be displayed on the </w:t>
      </w:r>
      <w:r w:rsidR="00E16A2B" w:rsidRPr="00DF0DE6">
        <w:rPr>
          <w:rFonts w:ascii="Segoe UI Emoji" w:hAnsi="Segoe UI Emoji"/>
          <w:b/>
          <w:bCs/>
        </w:rPr>
        <w:t>Zero Report Listings</w:t>
      </w:r>
      <w:r w:rsidR="00E16A2B" w:rsidRPr="00DF0DE6">
        <w:rPr>
          <w:rFonts w:ascii="Segoe UI Emoji" w:hAnsi="Segoe UI Emoji"/>
        </w:rPr>
        <w:t xml:space="preserve"> tab</w:t>
      </w:r>
      <w:r w:rsidRPr="00DF0DE6">
        <w:rPr>
          <w:rFonts w:ascii="Segoe UI Emoji" w:hAnsi="Segoe UI Emoji"/>
        </w:rPr>
        <w:t>.</w:t>
      </w:r>
    </w:p>
    <w:p w14:paraId="28BAAA61" w14:textId="77777777" w:rsidR="00160273" w:rsidRPr="00DF0DE6" w:rsidRDefault="00F4476D" w:rsidP="00F4476D">
      <w:pPr>
        <w:pStyle w:val="Heading1"/>
        <w:rPr>
          <w:rFonts w:ascii="Segoe UI Emoji" w:hAnsi="Segoe UI Emoji"/>
        </w:rPr>
      </w:pPr>
      <w:bookmarkStart w:id="42" w:name="_Toc96952382"/>
      <w:r w:rsidRPr="00DF0DE6">
        <w:rPr>
          <w:rFonts w:ascii="Segoe UI Emoji" w:hAnsi="Segoe UI Emoji"/>
        </w:rPr>
        <w:lastRenderedPageBreak/>
        <w:t>Data Compliance</w:t>
      </w:r>
      <w:bookmarkEnd w:id="42"/>
    </w:p>
    <w:p w14:paraId="1C2707DC" w14:textId="77777777" w:rsidR="00F4476D" w:rsidRPr="00DF0DE6" w:rsidRDefault="00F4476D" w:rsidP="00F4476D">
      <w:pPr>
        <w:pStyle w:val="BodyText"/>
        <w:rPr>
          <w:rFonts w:ascii="Segoe UI Emoji" w:hAnsi="Segoe UI Emoji"/>
        </w:rPr>
      </w:pPr>
      <w:r w:rsidRPr="00DF0DE6">
        <w:rPr>
          <w:rFonts w:ascii="Segoe UI Emoji" w:hAnsi="Segoe UI Emoji"/>
        </w:rPr>
        <w:t>This chapter describes how to view the status of your submitted data files and how to correct errors.</w:t>
      </w:r>
    </w:p>
    <w:p w14:paraId="20653460" w14:textId="77777777" w:rsidR="00F4476D" w:rsidRPr="00DF0DE6" w:rsidRDefault="00F4476D" w:rsidP="00F4476D">
      <w:pPr>
        <w:pStyle w:val="Heading2"/>
        <w:rPr>
          <w:rFonts w:ascii="Segoe UI Emoji" w:hAnsi="Segoe UI Emoji"/>
        </w:rPr>
      </w:pPr>
      <w:bookmarkStart w:id="43" w:name="FlieLIstings"/>
      <w:bookmarkStart w:id="44" w:name="_Toc96952383"/>
      <w:bookmarkEnd w:id="43"/>
      <w:r w:rsidRPr="00DF0DE6">
        <w:rPr>
          <w:rFonts w:ascii="Segoe UI Emoji" w:hAnsi="Segoe UI Emoji"/>
        </w:rPr>
        <w:t>File Listing</w:t>
      </w:r>
      <w:r w:rsidR="00DD5361" w:rsidRPr="00DF0DE6">
        <w:rPr>
          <w:rFonts w:ascii="Segoe UI Emoji" w:hAnsi="Segoe UI Emoji"/>
        </w:rPr>
        <w:t>s</w:t>
      </w:r>
      <w:bookmarkEnd w:id="44"/>
    </w:p>
    <w:p w14:paraId="65971C37" w14:textId="08589193" w:rsidR="005C4137" w:rsidRPr="00DF0DE6" w:rsidRDefault="00F4476D" w:rsidP="00F4476D">
      <w:pPr>
        <w:pStyle w:val="BodyText2"/>
        <w:rPr>
          <w:rFonts w:ascii="Segoe UI Emoji" w:hAnsi="Segoe UI Emoji"/>
        </w:rPr>
      </w:pPr>
      <w:r w:rsidRPr="00DF0DE6">
        <w:rPr>
          <w:rFonts w:ascii="Segoe UI Emoji" w:hAnsi="Segoe UI Emoji"/>
        </w:rPr>
        <w:t xml:space="preserve">The File </w:t>
      </w:r>
      <w:r w:rsidR="00DD5361" w:rsidRPr="00DF0DE6">
        <w:rPr>
          <w:rFonts w:ascii="Segoe UI Emoji" w:hAnsi="Segoe UI Emoji"/>
        </w:rPr>
        <w:t xml:space="preserve">Listings </w:t>
      </w:r>
      <w:r w:rsidRPr="00DF0DE6">
        <w:rPr>
          <w:rFonts w:ascii="Segoe UI Emoji" w:hAnsi="Segoe UI Emoji"/>
        </w:rPr>
        <w:t>page displays information extracted from the data files submitted to PMP Clearinghouse</w:t>
      </w:r>
      <w:r w:rsidR="00DD5361" w:rsidRPr="00DF0DE6">
        <w:rPr>
          <w:rFonts w:ascii="Segoe UI Emoji" w:hAnsi="Segoe UI Emoji"/>
        </w:rPr>
        <w:t xml:space="preserve">, including the </w:t>
      </w:r>
      <w:r w:rsidRPr="00DF0DE6">
        <w:rPr>
          <w:rFonts w:ascii="Segoe UI Emoji" w:hAnsi="Segoe UI Emoji"/>
        </w:rPr>
        <w:t xml:space="preserve">file name, number of records identified within the data file, number of records that contain warnings, number of records that contain errors, and the date and time of submission. </w:t>
      </w:r>
      <w:r w:rsidR="00F259E9" w:rsidRPr="00DF0DE6">
        <w:rPr>
          <w:rFonts w:ascii="Segoe UI Emoji" w:hAnsi="Segoe UI Emoji"/>
        </w:rPr>
        <w:t xml:space="preserve">The File Listings page is displayed upon logging in to Clearinghouse; you may also click </w:t>
      </w:r>
      <w:r w:rsidR="005C4137" w:rsidRPr="00DF0DE6">
        <w:rPr>
          <w:rFonts w:ascii="Segoe UI Emoji" w:hAnsi="Segoe UI Emoji"/>
          <w:b/>
        </w:rPr>
        <w:t>File Submissions</w:t>
      </w:r>
      <w:r w:rsidR="005C4137" w:rsidRPr="00DF0DE6">
        <w:rPr>
          <w:rFonts w:ascii="Segoe UI Emoji" w:hAnsi="Segoe UI Emoji"/>
        </w:rPr>
        <w:t xml:space="preserve"> </w:t>
      </w:r>
      <w:r w:rsidR="00F259E9" w:rsidRPr="00DF0DE6">
        <w:rPr>
          <w:rFonts w:ascii="Segoe UI Emoji" w:hAnsi="Segoe UI Emoji"/>
        </w:rPr>
        <w:t xml:space="preserve">from the menu at any time </w:t>
      </w:r>
      <w:r w:rsidR="005C4137" w:rsidRPr="00DF0DE6">
        <w:rPr>
          <w:rFonts w:ascii="Segoe UI Emoji" w:hAnsi="Segoe UI Emoji"/>
        </w:rPr>
        <w:t>to access this page.</w:t>
      </w:r>
    </w:p>
    <w:p w14:paraId="48D55C30" w14:textId="66518A5A" w:rsidR="00F259E9" w:rsidRPr="00DF0DE6" w:rsidRDefault="00F259E9" w:rsidP="00F4476D">
      <w:pPr>
        <w:pStyle w:val="BodyText2"/>
        <w:rPr>
          <w:rFonts w:ascii="Segoe UI Emoji" w:hAnsi="Segoe UI Emoji"/>
        </w:rPr>
      </w:pPr>
      <w:r w:rsidRPr="00DF0DE6">
        <w:rPr>
          <w:rFonts w:ascii="Segoe UI Emoji" w:hAnsi="Segoe UI Emoji"/>
        </w:rPr>
        <w:t>You may sort the File Listings page</w:t>
      </w:r>
      <w:r w:rsidR="00A75B08" w:rsidRPr="00DF0DE6">
        <w:rPr>
          <w:rFonts w:ascii="Segoe UI Emoji" w:hAnsi="Segoe UI Emoji"/>
        </w:rPr>
        <w:t xml:space="preserve"> by account name, file name, </w:t>
      </w:r>
      <w:r w:rsidR="006141DF">
        <w:rPr>
          <w:rFonts w:ascii="Segoe UI Emoji" w:hAnsi="Segoe UI Emoji"/>
        </w:rPr>
        <w:t>PMP</w:t>
      </w:r>
      <w:r w:rsidR="00A75B08" w:rsidRPr="00DF0DE6">
        <w:rPr>
          <w:rFonts w:ascii="Segoe UI Emoji" w:hAnsi="Segoe UI Emoji"/>
        </w:rPr>
        <w:t xml:space="preserve">, number of records, warning count, error count, and date submitted. You may also click the account name to display the account details. </w:t>
      </w:r>
    </w:p>
    <w:p w14:paraId="712265E9" w14:textId="6216160B" w:rsidR="00094ECF" w:rsidRPr="00DF0DE6" w:rsidRDefault="00623D36" w:rsidP="00F4476D">
      <w:pPr>
        <w:pStyle w:val="BodyText2"/>
        <w:rPr>
          <w:rFonts w:ascii="Segoe UI Emoji" w:hAnsi="Segoe UI Emoji"/>
        </w:rPr>
      </w:pPr>
      <w:r>
        <w:rPr>
          <w:noProof/>
        </w:rPr>
        <w:drawing>
          <wp:inline distT="0" distB="0" distL="0" distR="0" wp14:anchorId="04588794" wp14:editId="5355FB9A">
            <wp:extent cx="5096882" cy="2289785"/>
            <wp:effectExtent l="19050" t="19050" r="8890" b="1587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57"/>
                    <a:stretch>
                      <a:fillRect/>
                    </a:stretch>
                  </pic:blipFill>
                  <pic:spPr>
                    <a:xfrm>
                      <a:off x="0" y="0"/>
                      <a:ext cx="5141944" cy="2310029"/>
                    </a:xfrm>
                    <a:prstGeom prst="rect">
                      <a:avLst/>
                    </a:prstGeom>
                    <a:ln w="6350">
                      <a:solidFill>
                        <a:schemeClr val="tx2"/>
                      </a:solidFill>
                    </a:ln>
                  </pic:spPr>
                </pic:pic>
              </a:graphicData>
            </a:graphic>
          </wp:inline>
        </w:drawing>
      </w:r>
    </w:p>
    <w:p w14:paraId="4FAC861E" w14:textId="46F75052" w:rsidR="00DD5361" w:rsidRPr="00DF0DE6" w:rsidRDefault="000B6602" w:rsidP="005C4137">
      <w:pPr>
        <w:pStyle w:val="ListBullet2"/>
        <w:rPr>
          <w:rFonts w:ascii="Segoe UI Emoji" w:hAnsi="Segoe UI Emoji"/>
        </w:rPr>
      </w:pPr>
      <w:r w:rsidRPr="00BF4F6B">
        <w:rPr>
          <w:rFonts w:ascii="Segoe UI Emoji" w:hAnsi="Segoe UI Emoji"/>
        </w:rPr>
        <w:t xml:space="preserve">The </w:t>
      </w:r>
      <w:r w:rsidRPr="00BF4F6B">
        <w:rPr>
          <w:rFonts w:ascii="Segoe UI Emoji" w:hAnsi="Segoe UI Emoji"/>
          <w:b/>
        </w:rPr>
        <w:t>Status</w:t>
      </w:r>
      <w:r w:rsidRPr="00BF4F6B">
        <w:rPr>
          <w:rFonts w:ascii="Segoe UI Emoji" w:hAnsi="Segoe UI Emoji"/>
        </w:rPr>
        <w:t xml:space="preserve"> column, located at the end of each row, displays the file status</w:t>
      </w:r>
      <w:r>
        <w:rPr>
          <w:rFonts w:ascii="Segoe UI Emoji" w:hAnsi="Segoe UI Emoji"/>
        </w:rPr>
        <w:t xml:space="preserve"> via color-coded icon. Hovering over the icon will display the status message</w:t>
      </w:r>
      <w:r w:rsidR="00DD5361" w:rsidRPr="00DF0DE6">
        <w:rPr>
          <w:rFonts w:ascii="Segoe UI Emoji" w:hAnsi="Segoe UI Emoji"/>
        </w:rPr>
        <w:t xml:space="preserve">. </w:t>
      </w:r>
    </w:p>
    <w:p w14:paraId="28A20B16" w14:textId="77777777" w:rsidR="005C4137" w:rsidRPr="00DF0DE6" w:rsidRDefault="005C4137" w:rsidP="005C4137">
      <w:pPr>
        <w:pStyle w:val="ListBullet2"/>
        <w:rPr>
          <w:rFonts w:ascii="Segoe UI Emoji" w:hAnsi="Segoe UI Emoji"/>
        </w:rPr>
      </w:pPr>
      <w:r w:rsidRPr="00DF0DE6">
        <w:rPr>
          <w:rFonts w:ascii="Segoe UI Emoji" w:hAnsi="Segoe UI Emoji"/>
        </w:rPr>
        <w:t xml:space="preserve">The </w:t>
      </w:r>
      <w:r w:rsidRPr="00DF0DE6">
        <w:rPr>
          <w:rFonts w:ascii="Segoe UI Emoji" w:hAnsi="Segoe UI Emoji"/>
          <w:b/>
        </w:rPr>
        <w:t>Status Report</w:t>
      </w:r>
      <w:r w:rsidRPr="00DF0DE6">
        <w:rPr>
          <w:rFonts w:ascii="Segoe UI Emoji" w:hAnsi="Segoe UI Emoji"/>
        </w:rPr>
        <w:t xml:space="preserve"> column, located next to the </w:t>
      </w:r>
      <w:r w:rsidRPr="00DF0DE6">
        <w:rPr>
          <w:rFonts w:ascii="Segoe UI Emoji" w:hAnsi="Segoe UI Emoji"/>
          <w:b/>
        </w:rPr>
        <w:t>Status</w:t>
      </w:r>
      <w:r w:rsidRPr="00DF0DE6">
        <w:rPr>
          <w:rFonts w:ascii="Segoe UI Emoji" w:hAnsi="Segoe UI Emoji"/>
        </w:rPr>
        <w:t xml:space="preserve"> column, contains a link to the status report for that file. Please refer to </w:t>
      </w:r>
      <w:hyperlink w:anchor="FileStatusReport" w:history="1">
        <w:r w:rsidRPr="00DF0DE6">
          <w:rPr>
            <w:rStyle w:val="Hyperlink"/>
            <w:rFonts w:ascii="Segoe UI Emoji" w:hAnsi="Segoe UI Emoji"/>
          </w:rPr>
          <w:t>File Status Report</w:t>
        </w:r>
      </w:hyperlink>
      <w:r w:rsidRPr="00DF0DE6">
        <w:rPr>
          <w:rFonts w:ascii="Segoe UI Emoji" w:hAnsi="Segoe UI Emoji"/>
        </w:rPr>
        <w:t xml:space="preserve"> for more information on how to read and interpret this report.</w:t>
      </w:r>
    </w:p>
    <w:p w14:paraId="6B900AD4" w14:textId="11593346" w:rsidR="00F4476D" w:rsidRPr="00DF0DE6" w:rsidRDefault="00D239E9" w:rsidP="00F4476D">
      <w:pPr>
        <w:pStyle w:val="BodyText2"/>
        <w:rPr>
          <w:rFonts w:ascii="Segoe UI Emoji" w:hAnsi="Segoe UI Emoji"/>
        </w:rPr>
      </w:pPr>
      <w:r w:rsidRPr="00BF4F6B">
        <w:rPr>
          <w:rFonts w:ascii="Segoe UI Emoji" w:hAnsi="Segoe UI Emoji"/>
        </w:rPr>
        <w:t>If a file contains errors</w:t>
      </w:r>
      <w:r>
        <w:rPr>
          <w:rFonts w:ascii="Segoe UI Emoji" w:hAnsi="Segoe UI Emoji"/>
        </w:rPr>
        <w:t>,</w:t>
      </w:r>
      <w:r w:rsidRPr="00BF4F6B">
        <w:rPr>
          <w:rFonts w:ascii="Segoe UI Emoji" w:hAnsi="Segoe UI Emoji"/>
        </w:rPr>
        <w:t xml:space="preserve"> it will have a</w:t>
      </w:r>
      <w:r>
        <w:rPr>
          <w:rFonts w:ascii="Segoe UI Emoji" w:hAnsi="Segoe UI Emoji"/>
        </w:rPr>
        <w:t xml:space="preserve"> </w:t>
      </w:r>
      <w:r>
        <w:rPr>
          <w:rFonts w:ascii="Segoe UI Emoji" w:hAnsi="Segoe UI Emoji"/>
          <w:noProof/>
        </w:rPr>
        <w:drawing>
          <wp:inline distT="0" distB="0" distL="0" distR="0" wp14:anchorId="2610B91B" wp14:editId="6A9A0EE2">
            <wp:extent cx="182880" cy="173736"/>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73736"/>
                    </a:xfrm>
                    <a:prstGeom prst="rect">
                      <a:avLst/>
                    </a:prstGeom>
                    <a:noFill/>
                    <a:ln>
                      <a:noFill/>
                    </a:ln>
                  </pic:spPr>
                </pic:pic>
              </a:graphicData>
            </a:graphic>
          </wp:inline>
        </w:drawing>
      </w:r>
      <w:r>
        <w:rPr>
          <w:rFonts w:ascii="Segoe UI Emoji" w:hAnsi="Segoe UI Emoji"/>
        </w:rPr>
        <w:t xml:space="preserve"> symbol with a mouse over hint </w:t>
      </w:r>
      <w:r w:rsidRPr="00BF4F6B">
        <w:rPr>
          <w:rFonts w:ascii="Segoe UI Emoji" w:hAnsi="Segoe UI Emoji"/>
        </w:rPr>
        <w:t>of “</w:t>
      </w:r>
      <w:r w:rsidRPr="00D239E9">
        <w:rPr>
          <w:rFonts w:ascii="Segoe UI Emoji" w:hAnsi="Segoe UI Emoji"/>
          <w:b/>
          <w:color w:val="FF0000"/>
        </w:rPr>
        <w:t>Pending Dispensation Error</w:t>
      </w:r>
      <w:r w:rsidRPr="00BF4F6B">
        <w:rPr>
          <w:rFonts w:ascii="Segoe UI Emoji" w:hAnsi="Segoe UI Emoji"/>
        </w:rPr>
        <w:t>”</w:t>
      </w:r>
      <w:r>
        <w:rPr>
          <w:rFonts w:ascii="Segoe UI Emoji" w:hAnsi="Segoe UI Emoji"/>
        </w:rPr>
        <w:t xml:space="preserve"> within the status column</w:t>
      </w:r>
      <w:r w:rsidRPr="001C1A31">
        <w:rPr>
          <w:rFonts w:ascii="Segoe UI Emoji" w:hAnsi="Segoe UI Emoji"/>
        </w:rPr>
        <w:t>.</w:t>
      </w:r>
      <w:r>
        <w:rPr>
          <w:rFonts w:ascii="Segoe UI Emoji" w:hAnsi="Segoe UI Emoji"/>
        </w:rPr>
        <w:t xml:space="preserve"> </w:t>
      </w:r>
      <w:r w:rsidRPr="00BF4F6B">
        <w:rPr>
          <w:rFonts w:ascii="Segoe UI Emoji" w:hAnsi="Segoe UI Emoji"/>
        </w:rPr>
        <w:t xml:space="preserve">You can click the error </w:t>
      </w:r>
      <w:r>
        <w:rPr>
          <w:rFonts w:ascii="Segoe UI Emoji" w:hAnsi="Segoe UI Emoji"/>
        </w:rPr>
        <w:t>icon</w:t>
      </w:r>
      <w:r w:rsidRPr="00BF4F6B">
        <w:rPr>
          <w:rFonts w:ascii="Segoe UI Emoji" w:hAnsi="Segoe UI Emoji"/>
        </w:rPr>
        <w:t xml:space="preserve"> in the </w:t>
      </w:r>
      <w:r w:rsidRPr="00BF4F6B">
        <w:rPr>
          <w:rFonts w:ascii="Segoe UI Emoji" w:hAnsi="Segoe UI Emoji"/>
          <w:b/>
        </w:rPr>
        <w:t>Status</w:t>
      </w:r>
      <w:r w:rsidRPr="00BF4F6B">
        <w:rPr>
          <w:rFonts w:ascii="Segoe UI Emoji" w:hAnsi="Segoe UI Emoji"/>
        </w:rPr>
        <w:t xml:space="preserve"> column to display the Error Correction page, which allows you to view the records containing errors </w:t>
      </w:r>
      <w:r w:rsidR="00094ECF" w:rsidRPr="00DF0DE6">
        <w:rPr>
          <w:rFonts w:ascii="Segoe UI Emoji" w:hAnsi="Segoe UI Emoji"/>
        </w:rPr>
        <w:t xml:space="preserve">(see </w:t>
      </w:r>
      <w:hyperlink w:anchor="ViewRecords" w:history="1">
        <w:r w:rsidR="00094ECF" w:rsidRPr="00DF0DE6">
          <w:rPr>
            <w:rStyle w:val="Hyperlink"/>
            <w:rFonts w:ascii="Segoe UI Emoji" w:hAnsi="Segoe UI Emoji"/>
          </w:rPr>
          <w:t>View Records</w:t>
        </w:r>
      </w:hyperlink>
      <w:r w:rsidR="00094ECF" w:rsidRPr="00DF0DE6">
        <w:rPr>
          <w:rFonts w:ascii="Segoe UI Emoji" w:hAnsi="Segoe UI Emoji"/>
        </w:rPr>
        <w:t xml:space="preserve"> for more information)</w:t>
      </w:r>
      <w:r w:rsidR="00F4476D" w:rsidRPr="00DF0DE6">
        <w:rPr>
          <w:rFonts w:ascii="Segoe UI Emoji" w:hAnsi="Segoe UI Emoji"/>
        </w:rPr>
        <w:t>.</w:t>
      </w:r>
      <w:r w:rsidR="00094ECF" w:rsidRPr="00DF0DE6">
        <w:rPr>
          <w:rFonts w:ascii="Segoe UI Emoji" w:hAnsi="Segoe UI Emoji"/>
        </w:rPr>
        <w:t xml:space="preserve"> </w:t>
      </w:r>
      <w:r w:rsidR="005C4137" w:rsidRPr="00DF0DE6">
        <w:rPr>
          <w:rFonts w:ascii="Segoe UI Emoji" w:hAnsi="Segoe UI Emoji"/>
        </w:rPr>
        <w:t xml:space="preserve">Please refer to </w:t>
      </w:r>
      <w:hyperlink w:anchor="ErrorCorrection" w:history="1">
        <w:r w:rsidR="005C4137" w:rsidRPr="00DF0DE6">
          <w:rPr>
            <w:rStyle w:val="Hyperlink"/>
            <w:rFonts w:ascii="Segoe UI Emoji" w:hAnsi="Segoe UI Emoji"/>
          </w:rPr>
          <w:t>Error Correction</w:t>
        </w:r>
      </w:hyperlink>
      <w:r w:rsidR="005C4137" w:rsidRPr="00DF0DE6">
        <w:rPr>
          <w:rFonts w:ascii="Segoe UI Emoji" w:hAnsi="Segoe UI Emoji"/>
        </w:rPr>
        <w:t xml:space="preserve"> for instructions on how to correct errors.</w:t>
      </w:r>
    </w:p>
    <w:p w14:paraId="0FFC5DEE" w14:textId="1F94C6E7" w:rsidR="00F4476D" w:rsidRPr="00DF0DE6" w:rsidRDefault="006B37BC" w:rsidP="00F4476D">
      <w:pPr>
        <w:pStyle w:val="BodyText2"/>
        <w:rPr>
          <w:rFonts w:ascii="Segoe UI Emoji" w:hAnsi="Segoe UI Emoji"/>
        </w:rPr>
      </w:pPr>
      <w:r w:rsidRPr="00F42780">
        <w:rPr>
          <w:rFonts w:ascii="Segoe UI Emoji" w:hAnsi="Segoe UI Emoji" w:cs="Segoe UI"/>
        </w:rPr>
        <w:t xml:space="preserve">If a file is unable to be parsed into the PMP Clearinghouse application, </w:t>
      </w:r>
      <w:r w:rsidRPr="00BF4F6B">
        <w:rPr>
          <w:rFonts w:ascii="Segoe UI Emoji" w:hAnsi="Segoe UI Emoji"/>
        </w:rPr>
        <w:t>it will</w:t>
      </w:r>
      <w:r>
        <w:rPr>
          <w:rFonts w:ascii="Segoe UI Emoji" w:hAnsi="Segoe UI Emoji"/>
        </w:rPr>
        <w:t xml:space="preserve"> have an </w:t>
      </w:r>
      <w:r>
        <w:rPr>
          <w:rFonts w:ascii="Segoe UI Emoji" w:hAnsi="Segoe UI Emoji"/>
          <w:noProof/>
        </w:rPr>
        <w:drawing>
          <wp:inline distT="0" distB="0" distL="0" distR="0" wp14:anchorId="299F514E" wp14:editId="5FFED874">
            <wp:extent cx="164592" cy="164592"/>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inline>
        </w:drawing>
      </w:r>
      <w:r>
        <w:rPr>
          <w:rFonts w:ascii="Segoe UI Emoji" w:hAnsi="Segoe UI Emoji"/>
        </w:rPr>
        <w:t xml:space="preserve"> symbol with a mouse over hint</w:t>
      </w:r>
      <w:r w:rsidRPr="00BF4F6B">
        <w:rPr>
          <w:rFonts w:ascii="Segoe UI Emoji" w:hAnsi="Segoe UI Emoji"/>
        </w:rPr>
        <w:t xml:space="preserve"> of “</w:t>
      </w:r>
      <w:r w:rsidRPr="00BF4F6B">
        <w:rPr>
          <w:rFonts w:ascii="Segoe UI Emoji" w:hAnsi="Segoe UI Emoji"/>
          <w:b/>
          <w:color w:val="FF0000"/>
        </w:rPr>
        <w:t>ASAP Errors</w:t>
      </w:r>
      <w:r w:rsidRPr="00BF4F6B">
        <w:rPr>
          <w:rFonts w:ascii="Segoe UI Emoji" w:hAnsi="Segoe UI Emoji"/>
        </w:rPr>
        <w:t>.”</w:t>
      </w:r>
      <w:r>
        <w:rPr>
          <w:rFonts w:ascii="Segoe UI Emoji" w:hAnsi="Segoe UI Emoji"/>
        </w:rPr>
        <w:t xml:space="preserve"> Clicking the icon will </w:t>
      </w:r>
      <w:r>
        <w:rPr>
          <w:rFonts w:ascii="Segoe UI Emoji" w:hAnsi="Segoe UI Emoji"/>
        </w:rPr>
        <w:lastRenderedPageBreak/>
        <w:t>display the detailed error, which indicates what element was missing or malformed.</w:t>
      </w:r>
      <w:r w:rsidRPr="00BF4F6B">
        <w:rPr>
          <w:rFonts w:ascii="Segoe UI Emoji" w:hAnsi="Segoe UI Emoji"/>
        </w:rPr>
        <w:t xml:space="preserve"> </w:t>
      </w:r>
      <w:r w:rsidR="00DD5361" w:rsidRPr="00DF0DE6">
        <w:rPr>
          <w:rFonts w:ascii="Segoe UI Emoji" w:hAnsi="Segoe UI Emoji"/>
        </w:rPr>
        <w:t>To correct these errors, a</w:t>
      </w:r>
      <w:r w:rsidR="00F4476D" w:rsidRPr="00DF0DE6">
        <w:rPr>
          <w:rFonts w:ascii="Segoe UI Emoji" w:hAnsi="Segoe UI Emoji"/>
        </w:rPr>
        <w:t xml:space="preserve"> new file must be s</w:t>
      </w:r>
      <w:r w:rsidR="00DD5361" w:rsidRPr="00DF0DE6">
        <w:rPr>
          <w:rFonts w:ascii="Segoe UI Emoji" w:hAnsi="Segoe UI Emoji"/>
        </w:rPr>
        <w:t xml:space="preserve">ubmitted to PMP Clearinghouse. </w:t>
      </w:r>
      <w:r w:rsidR="00F4476D" w:rsidRPr="00DF0DE6">
        <w:rPr>
          <w:rFonts w:ascii="Segoe UI Emoji" w:hAnsi="Segoe UI Emoji"/>
        </w:rPr>
        <w:t xml:space="preserve">It is not necessary to void a file that failed parsing since it was not successfully submitted to </w:t>
      </w:r>
      <w:r w:rsidR="00004F45" w:rsidRPr="00DF0DE6">
        <w:rPr>
          <w:rFonts w:ascii="Segoe UI Emoji" w:hAnsi="Segoe UI Emoji"/>
        </w:rPr>
        <w:t xml:space="preserve">PMP </w:t>
      </w:r>
      <w:r w:rsidR="00F4476D" w:rsidRPr="00DF0DE6">
        <w:rPr>
          <w:rFonts w:ascii="Segoe UI Emoji" w:hAnsi="Segoe UI Emoji"/>
        </w:rPr>
        <w:t>Clearinghouse.</w:t>
      </w:r>
    </w:p>
    <w:p w14:paraId="1320D089" w14:textId="77777777" w:rsidR="001005A3" w:rsidRDefault="001005A3" w:rsidP="001005A3">
      <w:pPr>
        <w:pStyle w:val="BodyText2"/>
        <w:rPr>
          <w:rFonts w:ascii="Segoe UI Emoji" w:hAnsi="Segoe UI Emoji"/>
        </w:rPr>
      </w:pPr>
      <w:r w:rsidRPr="00F42780">
        <w:rPr>
          <w:rFonts w:ascii="Segoe UI Emoji" w:hAnsi="Segoe UI Emoji" w:cs="Segoe UI"/>
        </w:rPr>
        <w:t xml:space="preserve">If you submitted a file via SFTP without using a </w:t>
      </w:r>
      <w:r>
        <w:rPr>
          <w:rFonts w:ascii="Segoe UI Emoji" w:hAnsi="Segoe UI Emoji" w:cs="Segoe UI"/>
        </w:rPr>
        <w:t>PMP</w:t>
      </w:r>
      <w:r w:rsidRPr="00F42780">
        <w:rPr>
          <w:rFonts w:ascii="Segoe UI Emoji" w:hAnsi="Segoe UI Emoji" w:cs="Segoe UI"/>
        </w:rPr>
        <w:t xml:space="preserve">-specific sub-folder, the file will be displayed, </w:t>
      </w:r>
      <w:r>
        <w:rPr>
          <w:rFonts w:ascii="Segoe UI Emoji" w:hAnsi="Segoe UI Emoji"/>
        </w:rPr>
        <w:t xml:space="preserve">and </w:t>
      </w:r>
      <w:r>
        <w:rPr>
          <w:rFonts w:ascii="Segoe UI Emoji" w:hAnsi="Segoe UI Emoji"/>
          <w:noProof/>
        </w:rPr>
        <w:drawing>
          <wp:inline distT="0" distB="0" distL="0" distR="0" wp14:anchorId="14B14587" wp14:editId="6FC51924">
            <wp:extent cx="164592" cy="182880"/>
            <wp:effectExtent l="0" t="0" r="698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 cy="182880"/>
                    </a:xfrm>
                    <a:prstGeom prst="rect">
                      <a:avLst/>
                    </a:prstGeom>
                    <a:noFill/>
                    <a:ln>
                      <a:noFill/>
                    </a:ln>
                  </pic:spPr>
                </pic:pic>
              </a:graphicData>
            </a:graphic>
          </wp:inline>
        </w:drawing>
      </w:r>
      <w:r>
        <w:rPr>
          <w:rFonts w:ascii="Segoe UI Emoji" w:hAnsi="Segoe UI Emoji"/>
        </w:rPr>
        <w:t xml:space="preserve"> symbol will be displayed in the status column with a mouse over hint of “</w:t>
      </w:r>
      <w:r w:rsidRPr="00D44758">
        <w:rPr>
          <w:rFonts w:ascii="Segoe UI Emoji" w:hAnsi="Segoe UI Emoji"/>
          <w:b/>
          <w:bCs/>
          <w:color w:val="FF0000"/>
        </w:rPr>
        <w:t>Determine PMP</w:t>
      </w:r>
      <w:r w:rsidRPr="001E536B">
        <w:rPr>
          <w:rFonts w:ascii="Segoe UI Emoji" w:hAnsi="Segoe UI Emoji"/>
          <w:b/>
          <w:bCs/>
        </w:rPr>
        <w:t>.</w:t>
      </w:r>
      <w:r>
        <w:rPr>
          <w:rFonts w:ascii="Segoe UI Emoji" w:hAnsi="Segoe UI Emoji"/>
        </w:rPr>
        <w:t xml:space="preserve">” Clicking the icon will prompt you </w:t>
      </w:r>
      <w:r w:rsidRPr="00BF4F6B">
        <w:rPr>
          <w:rFonts w:ascii="Segoe UI Emoji" w:hAnsi="Segoe UI Emoji"/>
        </w:rPr>
        <w:t>to select a destination PMP to which the data file will be transferred.</w:t>
      </w:r>
    </w:p>
    <w:p w14:paraId="6CECD4D5" w14:textId="77777777" w:rsidR="001005A3" w:rsidRDefault="001005A3" w:rsidP="001005A3">
      <w:pPr>
        <w:pStyle w:val="BodyText2"/>
        <w:rPr>
          <w:rFonts w:ascii="Segoe UI Emoji" w:hAnsi="Segoe UI Emoji" w:cs="Segoe UI"/>
        </w:rPr>
      </w:pPr>
      <w:r>
        <w:rPr>
          <w:rFonts w:ascii="Segoe UI Emoji" w:hAnsi="Segoe UI Emoji"/>
          <w:noProof/>
        </w:rPr>
        <w:drawing>
          <wp:inline distT="0" distB="0" distL="0" distR="0" wp14:anchorId="776276C1" wp14:editId="1772D3E9">
            <wp:extent cx="4572000" cy="2057400"/>
            <wp:effectExtent l="0" t="0" r="0" b="0"/>
            <wp:docPr id="41" name="Picture 4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54ADF101" w14:textId="77777777" w:rsidR="001005A3" w:rsidRDefault="001005A3" w:rsidP="001005A3">
      <w:pPr>
        <w:pStyle w:val="BodyText2"/>
        <w:rPr>
          <w:rFonts w:ascii="Segoe UI Emoji" w:hAnsi="Segoe UI Emoji"/>
        </w:rPr>
      </w:pPr>
      <w:r>
        <w:rPr>
          <w:rFonts w:ascii="Segoe UI Emoji" w:hAnsi="Segoe UI Emoji"/>
        </w:rPr>
        <w:t>If you submitted a zero report via file upload or SFTP that is malformed or missing information, the file will be displayed, and an exclamation mark icon inside a red triangle will be displayed in the status column. Hovering over the icon will display the “Invalid Zero Report” error. Clicking on the icon will display the detailed error message. To correct these errors, a new zero report must be submitted. Error example:</w:t>
      </w:r>
    </w:p>
    <w:p w14:paraId="5FAC3120" w14:textId="6C0D1CCB" w:rsidR="00F4476D" w:rsidRPr="00DF0DE6" w:rsidRDefault="001005A3" w:rsidP="001005A3">
      <w:pPr>
        <w:pStyle w:val="BodyText2"/>
        <w:rPr>
          <w:rFonts w:ascii="Segoe UI Emoji" w:hAnsi="Segoe UI Emoji"/>
        </w:rPr>
      </w:pPr>
      <w:r>
        <w:rPr>
          <w:rFonts w:ascii="Segoe UI Emoji" w:hAnsi="Segoe UI Emoji"/>
          <w:noProof/>
        </w:rPr>
        <w:drawing>
          <wp:inline distT="0" distB="0" distL="0" distR="0" wp14:anchorId="2B38469F" wp14:editId="28FA0559">
            <wp:extent cx="1126490" cy="461010"/>
            <wp:effectExtent l="19050" t="19050" r="16510" b="1524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6490" cy="461010"/>
                    </a:xfrm>
                    <a:prstGeom prst="rect">
                      <a:avLst/>
                    </a:prstGeom>
                    <a:noFill/>
                    <a:ln w="6350">
                      <a:solidFill>
                        <a:schemeClr val="tx2"/>
                      </a:solidFill>
                    </a:ln>
                  </pic:spPr>
                </pic:pic>
              </a:graphicData>
            </a:graphic>
          </wp:inline>
        </w:drawing>
      </w:r>
    </w:p>
    <w:p w14:paraId="6BE58545" w14:textId="77777777" w:rsidR="00F4476D" w:rsidRPr="00DF0DE6" w:rsidRDefault="005C4137" w:rsidP="005C4137">
      <w:pPr>
        <w:pStyle w:val="Heading2"/>
        <w:rPr>
          <w:rFonts w:ascii="Segoe UI Emoji" w:hAnsi="Segoe UI Emoji"/>
        </w:rPr>
      </w:pPr>
      <w:bookmarkStart w:id="45" w:name="UCFListings"/>
      <w:bookmarkStart w:id="46" w:name="_Toc96952384"/>
      <w:bookmarkEnd w:id="45"/>
      <w:r w:rsidRPr="00DF0DE6">
        <w:rPr>
          <w:rFonts w:ascii="Segoe UI Emoji" w:hAnsi="Segoe UI Emoji"/>
        </w:rPr>
        <w:lastRenderedPageBreak/>
        <w:t>UCF Listings</w:t>
      </w:r>
      <w:bookmarkEnd w:id="46"/>
    </w:p>
    <w:p w14:paraId="5F369071" w14:textId="2400E75B" w:rsidR="00094ECF" w:rsidRPr="00DF0DE6" w:rsidRDefault="005C4137" w:rsidP="00004F45">
      <w:pPr>
        <w:pStyle w:val="BodyText2"/>
        <w:keepNext/>
        <w:rPr>
          <w:rFonts w:ascii="Segoe UI Emoji" w:hAnsi="Segoe UI Emoji"/>
        </w:rPr>
      </w:pPr>
      <w:r w:rsidRPr="00DF0DE6">
        <w:rPr>
          <w:rFonts w:ascii="Segoe UI Emoji" w:hAnsi="Segoe UI Emoji"/>
        </w:rPr>
        <w:t xml:space="preserve">The UCF Listings page displays </w:t>
      </w:r>
      <w:r w:rsidR="00094ECF" w:rsidRPr="00DF0DE6">
        <w:rPr>
          <w:rFonts w:ascii="Segoe UI Emoji" w:hAnsi="Segoe UI Emoji"/>
        </w:rPr>
        <w:t xml:space="preserve">information about </w:t>
      </w:r>
      <w:r w:rsidRPr="00DF0DE6">
        <w:rPr>
          <w:rFonts w:ascii="Segoe UI Emoji" w:hAnsi="Segoe UI Emoji"/>
        </w:rPr>
        <w:t>the UCF</w:t>
      </w:r>
      <w:r w:rsidR="00094ECF" w:rsidRPr="00DF0DE6">
        <w:rPr>
          <w:rFonts w:ascii="Segoe UI Emoji" w:hAnsi="Segoe UI Emoji"/>
        </w:rPr>
        <w:t>s</w:t>
      </w:r>
      <w:r w:rsidRPr="00DF0DE6">
        <w:rPr>
          <w:rFonts w:ascii="Segoe UI Emoji" w:hAnsi="Segoe UI Emoji"/>
        </w:rPr>
        <w:t xml:space="preserve"> submitted to PMP Clearinghouse</w:t>
      </w:r>
      <w:r w:rsidR="00094ECF" w:rsidRPr="00DF0DE6">
        <w:rPr>
          <w:rFonts w:ascii="Segoe UI Emoji" w:hAnsi="Segoe UI Emoji"/>
        </w:rPr>
        <w:t>, including</w:t>
      </w:r>
      <w:r w:rsidRPr="00DF0DE6">
        <w:rPr>
          <w:rFonts w:ascii="Segoe UI Emoji" w:hAnsi="Segoe UI Emoji"/>
        </w:rPr>
        <w:t xml:space="preserve"> </w:t>
      </w:r>
      <w:r w:rsidR="00094ECF" w:rsidRPr="00DF0DE6">
        <w:rPr>
          <w:rFonts w:ascii="Segoe UI Emoji" w:hAnsi="Segoe UI Emoji"/>
        </w:rPr>
        <w:t>the</w:t>
      </w:r>
      <w:r w:rsidRPr="00DF0DE6">
        <w:rPr>
          <w:rFonts w:ascii="Segoe UI Emoji" w:hAnsi="Segoe UI Emoji"/>
        </w:rPr>
        <w:t xml:space="preserve"> number of warnings and errors. </w:t>
      </w:r>
      <w:r w:rsidR="00094ECF" w:rsidRPr="00DF0DE6">
        <w:rPr>
          <w:rFonts w:ascii="Segoe UI Emoji" w:hAnsi="Segoe UI Emoji"/>
        </w:rPr>
        <w:t xml:space="preserve">Click </w:t>
      </w:r>
      <w:r w:rsidR="00094ECF" w:rsidRPr="00DF0DE6">
        <w:rPr>
          <w:rFonts w:ascii="Segoe UI Emoji" w:hAnsi="Segoe UI Emoji"/>
          <w:b/>
        </w:rPr>
        <w:t>UCF Submissions</w:t>
      </w:r>
      <w:r w:rsidR="00094ECF" w:rsidRPr="00DF0DE6">
        <w:rPr>
          <w:rFonts w:ascii="Segoe UI Emoji" w:hAnsi="Segoe UI Emoji"/>
        </w:rPr>
        <w:t xml:space="preserve"> to access this page. </w:t>
      </w:r>
    </w:p>
    <w:p w14:paraId="51B84DAC" w14:textId="5301A69B" w:rsidR="00A75B08" w:rsidRPr="00DF0DE6" w:rsidRDefault="00A75B08" w:rsidP="00004F45">
      <w:pPr>
        <w:pStyle w:val="BodyText2"/>
        <w:keepNext/>
        <w:rPr>
          <w:rFonts w:ascii="Segoe UI Emoji" w:hAnsi="Segoe UI Emoji"/>
        </w:rPr>
      </w:pPr>
      <w:r w:rsidRPr="00DF0DE6">
        <w:rPr>
          <w:rFonts w:ascii="Segoe UI Emoji" w:hAnsi="Segoe UI Emoji"/>
        </w:rPr>
        <w:t xml:space="preserve">You may sort the UCF Listings page date created, </w:t>
      </w:r>
      <w:r w:rsidR="006141DF">
        <w:rPr>
          <w:rFonts w:ascii="Segoe UI Emoji" w:hAnsi="Segoe UI Emoji"/>
        </w:rPr>
        <w:t>PMP</w:t>
      </w:r>
      <w:r w:rsidRPr="00DF0DE6">
        <w:rPr>
          <w:rFonts w:ascii="Segoe UI Emoji" w:hAnsi="Segoe UI Emoji"/>
        </w:rPr>
        <w:t>, warning count, error count, and status.</w:t>
      </w:r>
    </w:p>
    <w:p w14:paraId="4B5019F0" w14:textId="6234FC59" w:rsidR="00094ECF" w:rsidRPr="00DF0DE6" w:rsidRDefault="006A5C9E" w:rsidP="005C4137">
      <w:pPr>
        <w:pStyle w:val="BodyText2"/>
        <w:rPr>
          <w:rFonts w:ascii="Segoe UI Emoji" w:hAnsi="Segoe UI Emoji"/>
        </w:rPr>
      </w:pPr>
      <w:r w:rsidRPr="00F42780">
        <w:rPr>
          <w:rFonts w:ascii="Segoe UI Emoji" w:hAnsi="Segoe UI Emoji" w:cs="Segoe UI"/>
          <w:noProof/>
        </w:rPr>
        <w:drawing>
          <wp:inline distT="0" distB="0" distL="0" distR="0" wp14:anchorId="25C1BF3F" wp14:editId="14D2905B">
            <wp:extent cx="5486400" cy="1773936"/>
            <wp:effectExtent l="0" t="0" r="0" b="0"/>
            <wp:docPr id="81" name="Picture 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able&#10;&#10;Description automatically generated"/>
                    <pic:cNvPicPr/>
                  </pic:nvPicPr>
                  <pic:blipFill>
                    <a:blip r:embed="rId62"/>
                    <a:stretch>
                      <a:fillRect/>
                    </a:stretch>
                  </pic:blipFill>
                  <pic:spPr>
                    <a:xfrm>
                      <a:off x="0" y="0"/>
                      <a:ext cx="5486400" cy="1773936"/>
                    </a:xfrm>
                    <a:prstGeom prst="rect">
                      <a:avLst/>
                    </a:prstGeom>
                  </pic:spPr>
                </pic:pic>
              </a:graphicData>
            </a:graphic>
          </wp:inline>
        </w:drawing>
      </w:r>
    </w:p>
    <w:p w14:paraId="2BECF85B" w14:textId="54C37770" w:rsidR="00732031" w:rsidRPr="00DF0DE6" w:rsidRDefault="00094ECF" w:rsidP="00094ECF">
      <w:pPr>
        <w:pStyle w:val="BodyText2"/>
        <w:rPr>
          <w:rFonts w:ascii="Segoe UI Emoji" w:hAnsi="Segoe UI Emoji"/>
        </w:rPr>
      </w:pPr>
      <w:r w:rsidRPr="00DF0DE6">
        <w:rPr>
          <w:rFonts w:ascii="Segoe UI Emoji" w:hAnsi="Segoe UI Emoji"/>
        </w:rPr>
        <w:t>The</w:t>
      </w:r>
      <w:r w:rsidR="005C4137" w:rsidRPr="00DF0DE6">
        <w:rPr>
          <w:rFonts w:ascii="Segoe UI Emoji" w:hAnsi="Segoe UI Emoji"/>
        </w:rPr>
        <w:t xml:space="preserve"> </w:t>
      </w:r>
      <w:r w:rsidRPr="00DF0DE6">
        <w:rPr>
          <w:rFonts w:ascii="Segoe UI Emoji" w:hAnsi="Segoe UI Emoji"/>
          <w:b/>
        </w:rPr>
        <w:t>S</w:t>
      </w:r>
      <w:r w:rsidR="005C4137" w:rsidRPr="00DF0DE6">
        <w:rPr>
          <w:rFonts w:ascii="Segoe UI Emoji" w:hAnsi="Segoe UI Emoji"/>
          <w:b/>
        </w:rPr>
        <w:t>tatus</w:t>
      </w:r>
      <w:r w:rsidR="005C4137" w:rsidRPr="00DF0DE6">
        <w:rPr>
          <w:rFonts w:ascii="Segoe UI Emoji" w:hAnsi="Segoe UI Emoji"/>
        </w:rPr>
        <w:t xml:space="preserve"> column</w:t>
      </w:r>
      <w:r w:rsidRPr="00DF0DE6">
        <w:rPr>
          <w:rFonts w:ascii="Segoe UI Emoji" w:hAnsi="Segoe UI Emoji"/>
        </w:rPr>
        <w:t>,</w:t>
      </w:r>
      <w:r w:rsidR="005C4137" w:rsidRPr="00DF0DE6">
        <w:rPr>
          <w:rFonts w:ascii="Segoe UI Emoji" w:hAnsi="Segoe UI Emoji"/>
        </w:rPr>
        <w:t xml:space="preserve"> located at the end of each row</w:t>
      </w:r>
      <w:r w:rsidRPr="00DF0DE6">
        <w:rPr>
          <w:rFonts w:ascii="Segoe UI Emoji" w:hAnsi="Segoe UI Emoji"/>
        </w:rPr>
        <w:t>,</w:t>
      </w:r>
      <w:r w:rsidR="005C4137" w:rsidRPr="00DF0DE6">
        <w:rPr>
          <w:rFonts w:ascii="Segoe UI Emoji" w:hAnsi="Segoe UI Emoji"/>
        </w:rPr>
        <w:t xml:space="preserve"> </w:t>
      </w:r>
      <w:r w:rsidRPr="00DF0DE6">
        <w:rPr>
          <w:rFonts w:ascii="Segoe UI Emoji" w:hAnsi="Segoe UI Emoji"/>
        </w:rPr>
        <w:t>displays</w:t>
      </w:r>
      <w:r w:rsidR="005C4137" w:rsidRPr="00DF0DE6">
        <w:rPr>
          <w:rFonts w:ascii="Segoe UI Emoji" w:hAnsi="Segoe UI Emoji"/>
        </w:rPr>
        <w:t xml:space="preserve"> the </w:t>
      </w:r>
      <w:r w:rsidRPr="00DF0DE6">
        <w:rPr>
          <w:rFonts w:ascii="Segoe UI Emoji" w:hAnsi="Segoe UI Emoji"/>
        </w:rPr>
        <w:t xml:space="preserve">UCF’s </w:t>
      </w:r>
      <w:r w:rsidR="005C4137" w:rsidRPr="00DF0DE6">
        <w:rPr>
          <w:rFonts w:ascii="Segoe UI Emoji" w:hAnsi="Segoe UI Emoji"/>
        </w:rPr>
        <w:t>status.</w:t>
      </w:r>
      <w:r w:rsidRPr="00DF0DE6">
        <w:rPr>
          <w:rFonts w:ascii="Segoe UI Emoji" w:hAnsi="Segoe UI Emoji"/>
        </w:rPr>
        <w:t xml:space="preserve"> </w:t>
      </w:r>
      <w:r w:rsidR="00732031" w:rsidRPr="00DF0DE6">
        <w:rPr>
          <w:rFonts w:ascii="Segoe UI Emoji" w:hAnsi="Segoe UI Emoji"/>
        </w:rPr>
        <w:t xml:space="preserve">Data </w:t>
      </w:r>
      <w:proofErr w:type="gramStart"/>
      <w:r w:rsidR="00732031" w:rsidRPr="00DF0DE6">
        <w:rPr>
          <w:rFonts w:ascii="Segoe UI Emoji" w:hAnsi="Segoe UI Emoji"/>
        </w:rPr>
        <w:t>entered into</w:t>
      </w:r>
      <w:proofErr w:type="gramEnd"/>
      <w:r w:rsidR="00732031" w:rsidRPr="00DF0DE6">
        <w:rPr>
          <w:rFonts w:ascii="Segoe UI Emoji" w:hAnsi="Segoe UI Emoji"/>
        </w:rPr>
        <w:t xml:space="preserve"> the UCF is validated upon submission; therefore, successfully submitted UCFs should not contain errors. However, if you have attempted to submit a UCF with errors and did not immediately correct those errors and submit the record, you have 30 days to make updates to these records in Clearinghouse.</w:t>
      </w:r>
    </w:p>
    <w:p w14:paraId="7A90C5C5" w14:textId="77777777" w:rsidR="00A75B08" w:rsidRPr="00DF0DE6" w:rsidRDefault="00732031" w:rsidP="00A75B08">
      <w:pPr>
        <w:pStyle w:val="ListNumber2"/>
        <w:numPr>
          <w:ilvl w:val="0"/>
          <w:numId w:val="44"/>
        </w:numPr>
        <w:rPr>
          <w:rFonts w:ascii="Segoe UI Emoji" w:hAnsi="Segoe UI Emoji"/>
        </w:rPr>
      </w:pPr>
      <w:r w:rsidRPr="00DF0DE6">
        <w:rPr>
          <w:rFonts w:ascii="Segoe UI Emoji" w:hAnsi="Segoe UI Emoji"/>
        </w:rPr>
        <w:t xml:space="preserve">To view pending or incomplete submissions, click </w:t>
      </w:r>
      <w:r w:rsidR="00A75B08" w:rsidRPr="00DF0DE6">
        <w:rPr>
          <w:rFonts w:ascii="Segoe UI Emoji" w:hAnsi="Segoe UI Emoji"/>
        </w:rPr>
        <w:t xml:space="preserve">the </w:t>
      </w:r>
      <w:r w:rsidRPr="00DF0DE6">
        <w:rPr>
          <w:rFonts w:ascii="Segoe UI Emoji" w:hAnsi="Segoe UI Emoji"/>
          <w:b/>
        </w:rPr>
        <w:t>Manage Claim Forms</w:t>
      </w:r>
      <w:r w:rsidRPr="00DF0DE6">
        <w:rPr>
          <w:rFonts w:ascii="Segoe UI Emoji" w:hAnsi="Segoe UI Emoji"/>
        </w:rPr>
        <w:t xml:space="preserve"> </w:t>
      </w:r>
      <w:r w:rsidR="00A75B08" w:rsidRPr="00DF0DE6">
        <w:rPr>
          <w:rFonts w:ascii="Segoe UI Emoji" w:hAnsi="Segoe UI Emoji"/>
        </w:rPr>
        <w:t>tab on</w:t>
      </w:r>
      <w:r w:rsidRPr="00DF0DE6">
        <w:rPr>
          <w:rFonts w:ascii="Segoe UI Emoji" w:hAnsi="Segoe UI Emoji"/>
        </w:rPr>
        <w:t xml:space="preserve"> the UCF Listings page. </w:t>
      </w:r>
    </w:p>
    <w:p w14:paraId="5AFFF2B0" w14:textId="7FFC133B" w:rsidR="00094ECF" w:rsidRPr="00DF0DE6" w:rsidRDefault="00AD7A06" w:rsidP="00023E45">
      <w:pPr>
        <w:pStyle w:val="ListNumber2"/>
        <w:numPr>
          <w:ilvl w:val="0"/>
          <w:numId w:val="0"/>
        </w:numPr>
        <w:ind w:left="1800"/>
        <w:rPr>
          <w:rFonts w:ascii="Segoe UI Emoji" w:hAnsi="Segoe UI Emoji"/>
        </w:rPr>
      </w:pPr>
      <w:r w:rsidRPr="00F42780">
        <w:rPr>
          <w:rFonts w:ascii="Segoe UI Emoji" w:hAnsi="Segoe UI Emoji" w:cs="Segoe UI"/>
          <w:noProof/>
        </w:rPr>
        <w:drawing>
          <wp:inline distT="0" distB="0" distL="0" distR="0" wp14:anchorId="047ABABE" wp14:editId="735ACBAF">
            <wp:extent cx="4572000" cy="1481328"/>
            <wp:effectExtent l="0" t="0" r="0" b="5080"/>
            <wp:docPr id="87" name="Picture 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able&#10;&#10;Description automatically generated"/>
                    <pic:cNvPicPr/>
                  </pic:nvPicPr>
                  <pic:blipFill>
                    <a:blip r:embed="rId63"/>
                    <a:stretch>
                      <a:fillRect/>
                    </a:stretch>
                  </pic:blipFill>
                  <pic:spPr>
                    <a:xfrm>
                      <a:off x="0" y="0"/>
                      <a:ext cx="4572000" cy="1481328"/>
                    </a:xfrm>
                    <a:prstGeom prst="rect">
                      <a:avLst/>
                    </a:prstGeom>
                  </pic:spPr>
                </pic:pic>
              </a:graphicData>
            </a:graphic>
          </wp:inline>
        </w:drawing>
      </w:r>
    </w:p>
    <w:p w14:paraId="046659FF" w14:textId="0948D9A9" w:rsidR="00732031" w:rsidRPr="00DF0DE6" w:rsidRDefault="00732031" w:rsidP="00732031">
      <w:pPr>
        <w:pStyle w:val="ListNumber2"/>
        <w:numPr>
          <w:ilvl w:val="0"/>
          <w:numId w:val="0"/>
        </w:numPr>
        <w:ind w:left="1800"/>
        <w:rPr>
          <w:rFonts w:ascii="Segoe UI Emoji" w:hAnsi="Segoe UI Emoji"/>
        </w:rPr>
      </w:pPr>
      <w:r w:rsidRPr="00DF0DE6">
        <w:rPr>
          <w:rFonts w:ascii="Segoe UI Emoji" w:hAnsi="Segoe UI Emoji"/>
        </w:rPr>
        <w:t>The Pending Claim Forms page is displayed.</w:t>
      </w:r>
    </w:p>
    <w:p w14:paraId="4AD2E9CE" w14:textId="63020055" w:rsidR="00732031" w:rsidRPr="00DF0DE6" w:rsidRDefault="00083766" w:rsidP="00732031">
      <w:pPr>
        <w:pStyle w:val="ListNumber2"/>
        <w:numPr>
          <w:ilvl w:val="0"/>
          <w:numId w:val="0"/>
        </w:numPr>
        <w:ind w:left="1800"/>
        <w:rPr>
          <w:rFonts w:ascii="Segoe UI Emoji" w:hAnsi="Segoe UI Emoji"/>
        </w:rPr>
      </w:pPr>
      <w:r w:rsidRPr="00F42780">
        <w:rPr>
          <w:rFonts w:ascii="Segoe UI Emoji" w:hAnsi="Segoe UI Emoji" w:cs="Segoe UI"/>
          <w:noProof/>
        </w:rPr>
        <w:drawing>
          <wp:inline distT="0" distB="0" distL="0" distR="0" wp14:anchorId="5ED39BE3" wp14:editId="77103997">
            <wp:extent cx="5029200" cy="1261872"/>
            <wp:effectExtent l="0" t="0" r="0" b="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64"/>
                    <a:stretch>
                      <a:fillRect/>
                    </a:stretch>
                  </pic:blipFill>
                  <pic:spPr>
                    <a:xfrm>
                      <a:off x="0" y="0"/>
                      <a:ext cx="5029200" cy="1261872"/>
                    </a:xfrm>
                    <a:prstGeom prst="rect">
                      <a:avLst/>
                    </a:prstGeom>
                  </pic:spPr>
                </pic:pic>
              </a:graphicData>
            </a:graphic>
          </wp:inline>
        </w:drawing>
      </w:r>
    </w:p>
    <w:p w14:paraId="479BF498" w14:textId="380660CF" w:rsidR="00732031" w:rsidRPr="00DF0DE6" w:rsidRDefault="00732031" w:rsidP="00732031">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Edit</w:t>
      </w:r>
      <w:r w:rsidRPr="00DF0DE6">
        <w:rPr>
          <w:rFonts w:ascii="Segoe UI Emoji" w:hAnsi="Segoe UI Emoji"/>
        </w:rPr>
        <w:t xml:space="preserve"> next to the form you wish to update.</w:t>
      </w:r>
    </w:p>
    <w:p w14:paraId="67BCA676" w14:textId="7C68D825" w:rsidR="00380047" w:rsidRPr="00DF0DE6" w:rsidRDefault="00380047" w:rsidP="00380047">
      <w:pPr>
        <w:pStyle w:val="Note2Indent"/>
        <w:rPr>
          <w:rFonts w:ascii="Segoe UI Emoji" w:hAnsi="Segoe UI Emoji"/>
        </w:rPr>
      </w:pPr>
      <w:r w:rsidRPr="00DF0DE6">
        <w:rPr>
          <w:rFonts w:ascii="Segoe UI Emoji" w:hAnsi="Segoe UI Emoji"/>
          <w:b/>
        </w:rPr>
        <w:lastRenderedPageBreak/>
        <w:t>Note:</w:t>
      </w:r>
      <w:r w:rsidRPr="00DF0DE6">
        <w:rPr>
          <w:rFonts w:ascii="Segoe UI Emoji" w:hAnsi="Segoe UI Emoji"/>
        </w:rPr>
        <w:t xml:space="preserve"> If it has been longer than 30 days, the </w:t>
      </w:r>
      <w:r w:rsidRPr="00DF0DE6">
        <w:rPr>
          <w:rFonts w:ascii="Segoe UI Emoji" w:hAnsi="Segoe UI Emoji"/>
          <w:b/>
        </w:rPr>
        <w:t>Edit</w:t>
      </w:r>
      <w:r w:rsidRPr="00DF0DE6">
        <w:rPr>
          <w:rFonts w:ascii="Segoe UI Emoji" w:hAnsi="Segoe UI Emoji"/>
        </w:rPr>
        <w:t xml:space="preserve"> option will not be available. You must click </w:t>
      </w:r>
      <w:r w:rsidRPr="00DF0DE6">
        <w:rPr>
          <w:rFonts w:ascii="Segoe UI Emoji" w:hAnsi="Segoe UI Emoji"/>
          <w:b/>
        </w:rPr>
        <w:t>Delete</w:t>
      </w:r>
      <w:r w:rsidRPr="00DF0DE6">
        <w:rPr>
          <w:rFonts w:ascii="Segoe UI Emoji" w:hAnsi="Segoe UI Emoji"/>
        </w:rPr>
        <w:t xml:space="preserve"> to delete the record and start over.</w:t>
      </w:r>
    </w:p>
    <w:p w14:paraId="723B3C11" w14:textId="721F69D2" w:rsidR="00732031" w:rsidRPr="00DF0DE6" w:rsidRDefault="00732031" w:rsidP="00380047">
      <w:pPr>
        <w:pStyle w:val="ListNumber2"/>
        <w:keepNext/>
        <w:numPr>
          <w:ilvl w:val="0"/>
          <w:numId w:val="0"/>
        </w:numPr>
        <w:ind w:left="1800"/>
        <w:rPr>
          <w:rFonts w:ascii="Segoe UI Emoji" w:hAnsi="Segoe UI Emoji"/>
        </w:rPr>
      </w:pPr>
      <w:r w:rsidRPr="00DF0DE6">
        <w:rPr>
          <w:rFonts w:ascii="Segoe UI Emoji" w:hAnsi="Segoe UI Emoji"/>
        </w:rPr>
        <w:t>The Edit Universal Claim Form page is displayed.</w:t>
      </w:r>
    </w:p>
    <w:p w14:paraId="3AF1F638" w14:textId="5449D080" w:rsidR="00732031" w:rsidRPr="00DF0DE6" w:rsidRDefault="00A75B08" w:rsidP="00732031">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2ED0A6BA" wp14:editId="28C7EED6">
            <wp:extent cx="4754880" cy="2944368"/>
            <wp:effectExtent l="0" t="0" r="762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54880" cy="2944368"/>
                    </a:xfrm>
                    <a:prstGeom prst="rect">
                      <a:avLst/>
                    </a:prstGeom>
                  </pic:spPr>
                </pic:pic>
              </a:graphicData>
            </a:graphic>
          </wp:inline>
        </w:drawing>
      </w:r>
    </w:p>
    <w:p w14:paraId="58B7A460" w14:textId="29174D0D" w:rsidR="00732031" w:rsidRPr="00DF0DE6" w:rsidRDefault="00732031" w:rsidP="00732031">
      <w:pPr>
        <w:pStyle w:val="ListNumber2"/>
        <w:rPr>
          <w:rFonts w:ascii="Segoe UI Emoji" w:hAnsi="Segoe UI Emoji"/>
        </w:rPr>
      </w:pPr>
      <w:r w:rsidRPr="00DF0DE6">
        <w:rPr>
          <w:rFonts w:ascii="Segoe UI Emoji" w:hAnsi="Segoe UI Emoji"/>
        </w:rPr>
        <w:t xml:space="preserve">Make the necessary corrections or changes, and then click </w:t>
      </w:r>
      <w:r w:rsidRPr="00DF0DE6">
        <w:rPr>
          <w:rFonts w:ascii="Segoe UI Emoji" w:hAnsi="Segoe UI Emoji"/>
          <w:b/>
        </w:rPr>
        <w:t>Submit Now</w:t>
      </w:r>
      <w:r w:rsidRPr="00DF0DE6">
        <w:rPr>
          <w:rFonts w:ascii="Segoe UI Emoji" w:hAnsi="Segoe UI Emoji"/>
        </w:rPr>
        <w:t>, located at the top of the page.</w:t>
      </w:r>
    </w:p>
    <w:p w14:paraId="302B3B32" w14:textId="77777777" w:rsidR="00732031" w:rsidRPr="00DF0DE6" w:rsidRDefault="00732031" w:rsidP="00732031">
      <w:pPr>
        <w:pStyle w:val="ListNumber2"/>
        <w:numPr>
          <w:ilvl w:val="0"/>
          <w:numId w:val="0"/>
        </w:numPr>
        <w:ind w:left="1800"/>
        <w:rPr>
          <w:rFonts w:ascii="Segoe UI Emoji" w:hAnsi="Segoe UI Emoji"/>
        </w:rPr>
      </w:pPr>
      <w:r w:rsidRPr="00DF0DE6">
        <w:rPr>
          <w:rFonts w:ascii="Segoe UI Emoji" w:hAnsi="Segoe UI Emoji"/>
        </w:rPr>
        <w:t>A message is displayed prompting you to confirm the data submission.</w:t>
      </w:r>
    </w:p>
    <w:p w14:paraId="058AC702" w14:textId="493F1B40" w:rsidR="00732031" w:rsidRPr="00DF0DE6" w:rsidRDefault="005D756F" w:rsidP="00732031">
      <w:pPr>
        <w:pStyle w:val="ListNumber2"/>
        <w:numPr>
          <w:ilvl w:val="0"/>
          <w:numId w:val="0"/>
        </w:numPr>
        <w:ind w:left="1800"/>
        <w:rPr>
          <w:rFonts w:ascii="Segoe UI Emoji" w:hAnsi="Segoe UI Emoji"/>
        </w:rPr>
      </w:pPr>
      <w:r>
        <w:rPr>
          <w:rFonts w:ascii="Segoe UI Emoji" w:hAnsi="Segoe UI Emoji" w:cs="Segoe UI"/>
          <w:noProof/>
        </w:rPr>
        <w:drawing>
          <wp:inline distT="0" distB="0" distL="0" distR="0" wp14:anchorId="150543C3" wp14:editId="06055DB2">
            <wp:extent cx="3442970" cy="100965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2970" cy="1009650"/>
                    </a:xfrm>
                    <a:prstGeom prst="rect">
                      <a:avLst/>
                    </a:prstGeom>
                    <a:noFill/>
                    <a:ln>
                      <a:noFill/>
                    </a:ln>
                  </pic:spPr>
                </pic:pic>
              </a:graphicData>
            </a:graphic>
          </wp:inline>
        </w:drawing>
      </w:r>
    </w:p>
    <w:p w14:paraId="38014309" w14:textId="77777777" w:rsidR="00732031" w:rsidRPr="00DF0DE6" w:rsidRDefault="00732031" w:rsidP="00732031">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OK</w:t>
      </w:r>
      <w:r w:rsidRPr="00DF0DE6">
        <w:rPr>
          <w:rFonts w:ascii="Segoe UI Emoji" w:hAnsi="Segoe UI Emoji"/>
        </w:rPr>
        <w:t>.</w:t>
      </w:r>
    </w:p>
    <w:p w14:paraId="237589A9" w14:textId="663FB4F4" w:rsidR="00732031" w:rsidRPr="00DF0DE6" w:rsidRDefault="00732031" w:rsidP="00732031">
      <w:pPr>
        <w:pStyle w:val="ListNumber2"/>
        <w:keepNext/>
        <w:numPr>
          <w:ilvl w:val="0"/>
          <w:numId w:val="0"/>
        </w:numPr>
        <w:ind w:left="1800"/>
        <w:rPr>
          <w:rFonts w:ascii="Segoe UI Emoji" w:hAnsi="Segoe UI Emoji"/>
        </w:rPr>
      </w:pPr>
      <w:r w:rsidRPr="00DF0DE6">
        <w:rPr>
          <w:rFonts w:ascii="Segoe UI Emoji" w:hAnsi="Segoe UI Emoji"/>
        </w:rPr>
        <w:t>Your data will be validated upon submission. If there are any remaining errors on the UCF form, they are displayed at the top of the page.</w:t>
      </w:r>
    </w:p>
    <w:p w14:paraId="6F2EE69E" w14:textId="103A03EE" w:rsidR="00732031" w:rsidRPr="00DF0DE6" w:rsidRDefault="004A0F02" w:rsidP="00732031">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1CB580B4" wp14:editId="2D42C9F0">
            <wp:extent cx="4389120" cy="22677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89120" cy="2267712"/>
                    </a:xfrm>
                    <a:prstGeom prst="rect">
                      <a:avLst/>
                    </a:prstGeom>
                  </pic:spPr>
                </pic:pic>
              </a:graphicData>
            </a:graphic>
          </wp:inline>
        </w:drawing>
      </w:r>
    </w:p>
    <w:p w14:paraId="75522D83" w14:textId="253D3829" w:rsidR="00732031" w:rsidRPr="00DF0DE6" w:rsidRDefault="00732031" w:rsidP="00732031">
      <w:pPr>
        <w:pStyle w:val="Note2Indent"/>
        <w:rPr>
          <w:rFonts w:ascii="Segoe UI Emoji" w:hAnsi="Segoe UI Emoji"/>
        </w:rPr>
      </w:pPr>
      <w:r w:rsidRPr="00DF0DE6">
        <w:rPr>
          <w:rFonts w:ascii="Segoe UI Emoji" w:hAnsi="Segoe UI Emoji"/>
          <w:b/>
        </w:rPr>
        <w:lastRenderedPageBreak/>
        <w:t>Note:</w:t>
      </w:r>
      <w:r w:rsidRPr="00DF0DE6">
        <w:rPr>
          <w:rFonts w:ascii="Segoe UI Emoji" w:hAnsi="Segoe UI Emoji"/>
        </w:rPr>
        <w:t xml:space="preserve"> If there are no errors, you are returned to the </w:t>
      </w:r>
      <w:r w:rsidR="00A75B08" w:rsidRPr="00DF0DE6">
        <w:rPr>
          <w:rFonts w:ascii="Segoe UI Emoji" w:hAnsi="Segoe UI Emoji"/>
        </w:rPr>
        <w:t>UCF Listings</w:t>
      </w:r>
      <w:r w:rsidRPr="00DF0DE6">
        <w:rPr>
          <w:rFonts w:ascii="Segoe UI Emoji" w:hAnsi="Segoe UI Emoji"/>
        </w:rPr>
        <w:t xml:space="preserve"> page and your report is listed there.</w:t>
      </w:r>
    </w:p>
    <w:p w14:paraId="6CA8ED01" w14:textId="52A598FF" w:rsidR="00732031" w:rsidRPr="00DF0DE6" w:rsidRDefault="00732031" w:rsidP="00732031">
      <w:pPr>
        <w:pStyle w:val="ListNumber2"/>
        <w:rPr>
          <w:rFonts w:ascii="Segoe UI Emoji" w:hAnsi="Segoe UI Emoji"/>
        </w:rPr>
      </w:pPr>
      <w:r w:rsidRPr="00DF0DE6">
        <w:rPr>
          <w:rFonts w:ascii="Segoe UI Emoji" w:hAnsi="Segoe UI Emoji"/>
        </w:rPr>
        <w:t>Correct the indicated errors, then repeat steps 3-4.</w:t>
      </w:r>
    </w:p>
    <w:p w14:paraId="2799274A" w14:textId="7CAC5AB5" w:rsidR="00732031" w:rsidRPr="00DF0DE6" w:rsidRDefault="00732031" w:rsidP="00380047">
      <w:pPr>
        <w:pStyle w:val="ListNumber2"/>
        <w:keepNext/>
        <w:rPr>
          <w:rFonts w:ascii="Segoe UI Emoji" w:hAnsi="Segoe UI Emoji"/>
        </w:rPr>
      </w:pPr>
      <w:r w:rsidRPr="00DF0DE6">
        <w:rPr>
          <w:rFonts w:ascii="Segoe UI Emoji" w:hAnsi="Segoe UI Emoji"/>
        </w:rPr>
        <w:t xml:space="preserve">Once your data has been successfully submitted, your report is listed on the </w:t>
      </w:r>
      <w:r w:rsidR="00A75B08" w:rsidRPr="00DF0DE6">
        <w:rPr>
          <w:rFonts w:ascii="Segoe UI Emoji" w:hAnsi="Segoe UI Emoji"/>
        </w:rPr>
        <w:t>UCF Listings</w:t>
      </w:r>
      <w:r w:rsidRPr="00DF0DE6">
        <w:rPr>
          <w:rFonts w:ascii="Segoe UI Emoji" w:hAnsi="Segoe UI Emoji"/>
        </w:rPr>
        <w:t xml:space="preserve"> page.</w:t>
      </w:r>
    </w:p>
    <w:p w14:paraId="44483AE4" w14:textId="33B91AEA" w:rsidR="00094ECF" w:rsidRPr="00DF0DE6" w:rsidRDefault="00094ECF" w:rsidP="00094ECF">
      <w:pPr>
        <w:pStyle w:val="Heading2"/>
        <w:rPr>
          <w:rFonts w:ascii="Segoe UI Emoji" w:hAnsi="Segoe UI Emoji"/>
        </w:rPr>
      </w:pPr>
      <w:bookmarkStart w:id="47" w:name="_Toc523995111"/>
      <w:bookmarkStart w:id="48" w:name="ErrorCorrection"/>
      <w:bookmarkStart w:id="49" w:name="_Toc96952385"/>
      <w:bookmarkEnd w:id="47"/>
      <w:bookmarkEnd w:id="48"/>
      <w:r w:rsidRPr="00DF0DE6">
        <w:rPr>
          <w:rFonts w:ascii="Segoe UI Emoji" w:hAnsi="Segoe UI Emoji"/>
        </w:rPr>
        <w:t>Error Correction</w:t>
      </w:r>
      <w:bookmarkEnd w:id="49"/>
      <w:r w:rsidR="00067505" w:rsidRPr="00DF0DE6">
        <w:rPr>
          <w:rFonts w:ascii="Segoe UI Emoji" w:hAnsi="Segoe UI Emoji"/>
        </w:rPr>
        <w:t xml:space="preserve"> </w:t>
      </w:r>
    </w:p>
    <w:p w14:paraId="22082402" w14:textId="72300D7C" w:rsidR="005C4137" w:rsidRPr="00DF0DE6" w:rsidRDefault="00094ECF" w:rsidP="00094ECF">
      <w:pPr>
        <w:pStyle w:val="Heading3"/>
        <w:rPr>
          <w:rFonts w:ascii="Segoe UI Emoji" w:hAnsi="Segoe UI Emoji"/>
        </w:rPr>
      </w:pPr>
      <w:bookmarkStart w:id="50" w:name="ViewRecords"/>
      <w:bookmarkStart w:id="51" w:name="_Toc96952386"/>
      <w:bookmarkEnd w:id="50"/>
      <w:r w:rsidRPr="00DF0DE6">
        <w:rPr>
          <w:rFonts w:ascii="Segoe UI Emoji" w:hAnsi="Segoe UI Emoji"/>
        </w:rPr>
        <w:t>View Records</w:t>
      </w:r>
      <w:r w:rsidR="00067505" w:rsidRPr="00DF0DE6">
        <w:rPr>
          <w:rFonts w:ascii="Segoe UI Emoji" w:hAnsi="Segoe UI Emoji"/>
        </w:rPr>
        <w:t xml:space="preserve"> with Errors</w:t>
      </w:r>
      <w:bookmarkEnd w:id="51"/>
    </w:p>
    <w:p w14:paraId="2D5A18C6" w14:textId="704D6864" w:rsidR="00A15287" w:rsidRPr="00DF0DE6" w:rsidRDefault="00094ECF" w:rsidP="00A15287">
      <w:pPr>
        <w:pStyle w:val="BodyText3"/>
        <w:rPr>
          <w:rFonts w:ascii="Segoe UI Emoji" w:hAnsi="Segoe UI Emoji"/>
        </w:rPr>
      </w:pPr>
      <w:r w:rsidRPr="00DF0DE6">
        <w:rPr>
          <w:rFonts w:ascii="Segoe UI Emoji" w:hAnsi="Segoe UI Emoji"/>
        </w:rPr>
        <w:t xml:space="preserve">The </w:t>
      </w:r>
      <w:r w:rsidR="00A15287" w:rsidRPr="00DF0DE6">
        <w:rPr>
          <w:rFonts w:ascii="Segoe UI Emoji" w:hAnsi="Segoe UI Emoji"/>
        </w:rPr>
        <w:t>Error Correction page</w:t>
      </w:r>
      <w:r w:rsidRPr="00DF0DE6">
        <w:rPr>
          <w:rFonts w:ascii="Segoe UI Emoji" w:hAnsi="Segoe UI Emoji"/>
        </w:rPr>
        <w:t xml:space="preserve"> </w:t>
      </w:r>
      <w:r w:rsidR="00A15287" w:rsidRPr="00DF0DE6">
        <w:rPr>
          <w:rFonts w:ascii="Segoe UI Emoji" w:hAnsi="Segoe UI Emoji"/>
        </w:rPr>
        <w:t>displays more information about</w:t>
      </w:r>
      <w:r w:rsidRPr="00DF0DE6">
        <w:rPr>
          <w:rFonts w:ascii="Segoe UI Emoji" w:hAnsi="Segoe UI Emoji"/>
        </w:rPr>
        <w:t xml:space="preserve"> the records within a selected data file that need correcting</w:t>
      </w:r>
      <w:r w:rsidR="00A15287" w:rsidRPr="00DF0DE6">
        <w:rPr>
          <w:rFonts w:ascii="Segoe UI Emoji" w:hAnsi="Segoe UI Emoji"/>
        </w:rPr>
        <w:t>, including</w:t>
      </w:r>
      <w:r w:rsidRPr="00DF0DE6">
        <w:rPr>
          <w:rFonts w:ascii="Segoe UI Emoji" w:hAnsi="Segoe UI Emoji"/>
        </w:rPr>
        <w:t xml:space="preserve"> </w:t>
      </w:r>
      <w:r w:rsidRPr="00DF0DE6">
        <w:rPr>
          <w:rFonts w:ascii="Segoe UI Emoji" w:hAnsi="Segoe UI Emoji"/>
          <w:b/>
        </w:rPr>
        <w:t>Prescription Number</w:t>
      </w:r>
      <w:r w:rsidRPr="00DF0DE6">
        <w:rPr>
          <w:rFonts w:ascii="Segoe UI Emoji" w:hAnsi="Segoe UI Emoji"/>
        </w:rPr>
        <w:t xml:space="preserve">, </w:t>
      </w:r>
      <w:r w:rsidRPr="00DF0DE6">
        <w:rPr>
          <w:rFonts w:ascii="Segoe UI Emoji" w:hAnsi="Segoe UI Emoji"/>
          <w:b/>
        </w:rPr>
        <w:t>Segment Type</w:t>
      </w:r>
      <w:r w:rsidRPr="00DF0DE6">
        <w:rPr>
          <w:rFonts w:ascii="Segoe UI Emoji" w:hAnsi="Segoe UI Emoji"/>
        </w:rPr>
        <w:t xml:space="preserve">, </w:t>
      </w:r>
      <w:r w:rsidRPr="00DF0DE6">
        <w:rPr>
          <w:rFonts w:ascii="Segoe UI Emoji" w:hAnsi="Segoe UI Emoji"/>
          <w:b/>
        </w:rPr>
        <w:t>Warning Count</w:t>
      </w:r>
      <w:r w:rsidRPr="00DF0DE6">
        <w:rPr>
          <w:rFonts w:ascii="Segoe UI Emoji" w:hAnsi="Segoe UI Emoji"/>
        </w:rPr>
        <w:t xml:space="preserve">, and </w:t>
      </w:r>
      <w:r w:rsidRPr="00DF0DE6">
        <w:rPr>
          <w:rFonts w:ascii="Segoe UI Emoji" w:hAnsi="Segoe UI Emoji"/>
          <w:b/>
        </w:rPr>
        <w:t>Error Count</w:t>
      </w:r>
      <w:r w:rsidRPr="00DF0DE6">
        <w:rPr>
          <w:rFonts w:ascii="Segoe UI Emoji" w:hAnsi="Segoe UI Emoji"/>
        </w:rPr>
        <w:t>.</w:t>
      </w:r>
      <w:r w:rsidR="00A15287" w:rsidRPr="00DF0DE6">
        <w:rPr>
          <w:rFonts w:ascii="Segoe UI Emoji" w:hAnsi="Segoe UI Emoji"/>
        </w:rPr>
        <w:t xml:space="preserve"> To access this page, click the “</w:t>
      </w:r>
      <w:r w:rsidR="00A15287" w:rsidRPr="00DF0DE6">
        <w:rPr>
          <w:rFonts w:ascii="Segoe UI Emoji" w:hAnsi="Segoe UI Emoji"/>
          <w:b/>
          <w:color w:val="FF0000"/>
        </w:rPr>
        <w:t>Pending Dispensation Error</w:t>
      </w:r>
      <w:r w:rsidR="00A15287" w:rsidRPr="00DF0DE6">
        <w:rPr>
          <w:rFonts w:ascii="Segoe UI Emoji" w:hAnsi="Segoe UI Emoji"/>
        </w:rPr>
        <w:t xml:space="preserve">” message in the </w:t>
      </w:r>
      <w:r w:rsidR="00A15287" w:rsidRPr="00DF0DE6">
        <w:rPr>
          <w:rFonts w:ascii="Segoe UI Emoji" w:hAnsi="Segoe UI Emoji"/>
          <w:b/>
        </w:rPr>
        <w:t>Status</w:t>
      </w:r>
      <w:r w:rsidR="00A15287" w:rsidRPr="00DF0DE6">
        <w:rPr>
          <w:rFonts w:ascii="Segoe UI Emoji" w:hAnsi="Segoe UI Emoji"/>
        </w:rPr>
        <w:t xml:space="preserve"> column of the </w:t>
      </w:r>
      <w:hyperlink w:anchor="FlieLIstings" w:history="1">
        <w:r w:rsidR="00A15287" w:rsidRPr="00DF0DE6">
          <w:rPr>
            <w:rStyle w:val="Hyperlink"/>
            <w:rFonts w:ascii="Segoe UI Emoji" w:hAnsi="Segoe UI Emoji"/>
          </w:rPr>
          <w:t>File Listings</w:t>
        </w:r>
      </w:hyperlink>
      <w:r w:rsidR="00A15287" w:rsidRPr="00DF0DE6">
        <w:rPr>
          <w:rFonts w:ascii="Segoe UI Emoji" w:hAnsi="Segoe UI Emoji"/>
        </w:rPr>
        <w:t xml:space="preserve"> page.</w:t>
      </w:r>
    </w:p>
    <w:p w14:paraId="747538AC" w14:textId="247EEFD9" w:rsidR="00A15287" w:rsidRPr="00DF0DE6" w:rsidRDefault="00216A69" w:rsidP="00A15287">
      <w:pPr>
        <w:pStyle w:val="BodyText3"/>
        <w:rPr>
          <w:rFonts w:ascii="Segoe UI Emoji" w:hAnsi="Segoe UI Emoji"/>
        </w:rPr>
      </w:pPr>
      <w:r>
        <w:rPr>
          <w:rFonts w:ascii="Segoe UI Emoji" w:hAnsi="Segoe UI Emoji" w:cs="Segoe UI"/>
          <w:noProof/>
        </w:rPr>
        <w:drawing>
          <wp:inline distT="0" distB="0" distL="0" distR="0" wp14:anchorId="34C42AB4" wp14:editId="64A7112E">
            <wp:extent cx="5029200" cy="1335024"/>
            <wp:effectExtent l="0" t="0" r="0" b="0"/>
            <wp:docPr id="46" name="Picture 4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9200" cy="1335024"/>
                    </a:xfrm>
                    <a:prstGeom prst="rect">
                      <a:avLst/>
                    </a:prstGeom>
                    <a:noFill/>
                    <a:ln>
                      <a:noFill/>
                    </a:ln>
                  </pic:spPr>
                </pic:pic>
              </a:graphicData>
            </a:graphic>
          </wp:inline>
        </w:drawing>
      </w:r>
    </w:p>
    <w:p w14:paraId="500C0908" w14:textId="15E8C570" w:rsidR="00094ECF" w:rsidRPr="00DF0DE6" w:rsidRDefault="00A15287" w:rsidP="00A15287">
      <w:pPr>
        <w:pStyle w:val="BodyText3"/>
        <w:rPr>
          <w:rFonts w:ascii="Segoe UI Emoji" w:hAnsi="Segoe UI Emoji"/>
        </w:rPr>
      </w:pPr>
      <w:r w:rsidRPr="00DF0DE6">
        <w:rPr>
          <w:rFonts w:ascii="Segoe UI Emoji" w:hAnsi="Segoe UI Emoji"/>
        </w:rPr>
        <w:t>The</w:t>
      </w:r>
      <w:r w:rsidR="00094ECF" w:rsidRPr="00DF0DE6">
        <w:rPr>
          <w:rFonts w:ascii="Segoe UI Emoji" w:hAnsi="Segoe UI Emoji"/>
        </w:rPr>
        <w:t xml:space="preserve"> </w:t>
      </w:r>
      <w:r w:rsidR="00094ECF" w:rsidRPr="00DF0DE6">
        <w:rPr>
          <w:rFonts w:ascii="Segoe UI Emoji" w:hAnsi="Segoe UI Emoji"/>
          <w:b/>
        </w:rPr>
        <w:t>Correct</w:t>
      </w:r>
      <w:r w:rsidR="00094ECF" w:rsidRPr="00DF0DE6">
        <w:rPr>
          <w:rFonts w:ascii="Segoe UI Emoji" w:hAnsi="Segoe UI Emoji"/>
        </w:rPr>
        <w:t xml:space="preserve"> button</w:t>
      </w:r>
      <w:r w:rsidRPr="00DF0DE6">
        <w:rPr>
          <w:rFonts w:ascii="Segoe UI Emoji" w:hAnsi="Segoe UI Emoji"/>
        </w:rPr>
        <w:t>,</w:t>
      </w:r>
      <w:r w:rsidR="00094ECF" w:rsidRPr="00DF0DE6">
        <w:rPr>
          <w:rFonts w:ascii="Segoe UI Emoji" w:hAnsi="Segoe UI Emoji"/>
        </w:rPr>
        <w:t xml:space="preserve"> </w:t>
      </w:r>
      <w:r w:rsidRPr="00DF0DE6">
        <w:rPr>
          <w:rFonts w:ascii="Segoe UI Emoji" w:hAnsi="Segoe UI Emoji"/>
        </w:rPr>
        <w:t xml:space="preserve">located </w:t>
      </w:r>
      <w:r w:rsidR="00094ECF" w:rsidRPr="00DF0DE6">
        <w:rPr>
          <w:rFonts w:ascii="Segoe UI Emoji" w:hAnsi="Segoe UI Emoji"/>
        </w:rPr>
        <w:t>at the end of each row</w:t>
      </w:r>
      <w:r w:rsidRPr="00DF0DE6">
        <w:rPr>
          <w:rFonts w:ascii="Segoe UI Emoji" w:hAnsi="Segoe UI Emoji"/>
        </w:rPr>
        <w:t>,</w:t>
      </w:r>
      <w:r w:rsidR="00094ECF" w:rsidRPr="00DF0DE6">
        <w:rPr>
          <w:rFonts w:ascii="Segoe UI Emoji" w:hAnsi="Segoe UI Emoji"/>
        </w:rPr>
        <w:t xml:space="preserve"> allow</w:t>
      </w:r>
      <w:r w:rsidRPr="00DF0DE6">
        <w:rPr>
          <w:rFonts w:ascii="Segoe UI Emoji" w:hAnsi="Segoe UI Emoji"/>
        </w:rPr>
        <w:t>s</w:t>
      </w:r>
      <w:r w:rsidR="00094ECF" w:rsidRPr="00DF0DE6">
        <w:rPr>
          <w:rFonts w:ascii="Segoe UI Emoji" w:hAnsi="Segoe UI Emoji"/>
        </w:rPr>
        <w:t xml:space="preserve"> </w:t>
      </w:r>
      <w:r w:rsidRPr="00DF0DE6">
        <w:rPr>
          <w:rFonts w:ascii="Segoe UI Emoji" w:hAnsi="Segoe UI Emoji"/>
        </w:rPr>
        <w:t>you</w:t>
      </w:r>
      <w:r w:rsidR="00094ECF" w:rsidRPr="00DF0DE6">
        <w:rPr>
          <w:rFonts w:ascii="Segoe UI Emoji" w:hAnsi="Segoe UI Emoji"/>
        </w:rPr>
        <w:t xml:space="preserve"> to make corrections to the record. </w:t>
      </w:r>
    </w:p>
    <w:p w14:paraId="78C35D22" w14:textId="77777777" w:rsidR="00053456" w:rsidRPr="00DF0DE6" w:rsidRDefault="00053456" w:rsidP="00053456">
      <w:pPr>
        <w:pStyle w:val="Heading3"/>
        <w:rPr>
          <w:rFonts w:ascii="Segoe UI Emoji" w:hAnsi="Segoe UI Emoji"/>
        </w:rPr>
      </w:pPr>
      <w:bookmarkStart w:id="52" w:name="ErrorCorrectionViaClearinghouse"/>
      <w:bookmarkStart w:id="53" w:name="_Toc96952387"/>
      <w:bookmarkEnd w:id="52"/>
      <w:r w:rsidRPr="00DF0DE6">
        <w:rPr>
          <w:rFonts w:ascii="Segoe UI Emoji" w:hAnsi="Segoe UI Emoji"/>
        </w:rPr>
        <w:t>Error Correction</w:t>
      </w:r>
      <w:r w:rsidR="00A04880" w:rsidRPr="00DF0DE6">
        <w:rPr>
          <w:rFonts w:ascii="Segoe UI Emoji" w:hAnsi="Segoe UI Emoji"/>
        </w:rPr>
        <w:t xml:space="preserve"> via PMP Clearinghouse</w:t>
      </w:r>
      <w:bookmarkEnd w:id="53"/>
    </w:p>
    <w:p w14:paraId="79D8CA66" w14:textId="081D1667" w:rsidR="00D5532E" w:rsidRPr="00DF0DE6" w:rsidRDefault="00DE0C6B" w:rsidP="00D5532E">
      <w:pPr>
        <w:pStyle w:val="BodyText3"/>
        <w:rPr>
          <w:rFonts w:ascii="Segoe UI Emoji" w:hAnsi="Segoe UI Emoji"/>
        </w:rPr>
      </w:pPr>
      <w:r w:rsidRPr="00DF0DE6">
        <w:rPr>
          <w:rFonts w:ascii="Segoe UI Emoji" w:hAnsi="Segoe UI Emoji"/>
        </w:rPr>
        <w:t xml:space="preserve">Once you click </w:t>
      </w:r>
      <w:r w:rsidRPr="00DF0DE6">
        <w:rPr>
          <w:rFonts w:ascii="Segoe UI Emoji" w:hAnsi="Segoe UI Emoji"/>
          <w:b/>
        </w:rPr>
        <w:t>Correct</w:t>
      </w:r>
      <w:r w:rsidRPr="00DF0DE6">
        <w:rPr>
          <w:rFonts w:ascii="Segoe UI Emoji" w:hAnsi="Segoe UI Emoji"/>
        </w:rPr>
        <w:t xml:space="preserve"> on the Error Correction page, t</w:t>
      </w:r>
      <w:r w:rsidR="00D5532E" w:rsidRPr="00DF0DE6">
        <w:rPr>
          <w:rFonts w:ascii="Segoe UI Emoji" w:hAnsi="Segoe UI Emoji"/>
        </w:rPr>
        <w:t xml:space="preserve">he Errors page </w:t>
      </w:r>
      <w:r w:rsidRPr="00DF0DE6">
        <w:rPr>
          <w:rFonts w:ascii="Segoe UI Emoji" w:hAnsi="Segoe UI Emoji"/>
        </w:rPr>
        <w:t xml:space="preserve">is displayed. This page </w:t>
      </w:r>
      <w:r w:rsidR="00D5532E" w:rsidRPr="00DF0DE6">
        <w:rPr>
          <w:rFonts w:ascii="Segoe UI Emoji" w:hAnsi="Segoe UI Emoji"/>
        </w:rPr>
        <w:t xml:space="preserve">displays detailed information about the records within a selected data file that need correcting, including all the fields contained within the record and the originally submitted value, and allows you to correct those records. </w:t>
      </w:r>
    </w:p>
    <w:p w14:paraId="0CD99E5F" w14:textId="4202297C" w:rsidR="00D5532E" w:rsidRPr="00DF0DE6" w:rsidRDefault="00DE0C6B" w:rsidP="00D5532E">
      <w:pPr>
        <w:pStyle w:val="BodyText3"/>
        <w:rPr>
          <w:rFonts w:ascii="Segoe UI Emoji" w:hAnsi="Segoe UI Emoji"/>
        </w:rPr>
      </w:pPr>
      <w:r w:rsidRPr="00DF0DE6">
        <w:rPr>
          <w:rFonts w:ascii="Segoe UI Emoji" w:hAnsi="Segoe UI Emoji"/>
          <w:noProof/>
        </w:rPr>
        <w:drawing>
          <wp:inline distT="0" distB="0" distL="0" distR="0" wp14:anchorId="67FE4FEA" wp14:editId="605857DD">
            <wp:extent cx="5029200" cy="17190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9200" cy="1719072"/>
                    </a:xfrm>
                    <a:prstGeom prst="rect">
                      <a:avLst/>
                    </a:prstGeom>
                  </pic:spPr>
                </pic:pic>
              </a:graphicData>
            </a:graphic>
          </wp:inline>
        </w:drawing>
      </w:r>
    </w:p>
    <w:p w14:paraId="139D6AF8" w14:textId="77777777" w:rsidR="00517A67" w:rsidRPr="00DF0DE6" w:rsidRDefault="00D5532E" w:rsidP="00D5532E">
      <w:pPr>
        <w:pStyle w:val="ListBullet3"/>
        <w:rPr>
          <w:rFonts w:ascii="Segoe UI Emoji" w:hAnsi="Segoe UI Emoji"/>
        </w:rPr>
      </w:pPr>
      <w:r w:rsidRPr="00DF0DE6">
        <w:rPr>
          <w:rFonts w:ascii="Segoe UI Emoji" w:hAnsi="Segoe UI Emoji"/>
        </w:rPr>
        <w:lastRenderedPageBreak/>
        <w:t xml:space="preserve">The </w:t>
      </w:r>
      <w:r w:rsidRPr="00DF0DE6">
        <w:rPr>
          <w:rFonts w:ascii="Segoe UI Emoji" w:hAnsi="Segoe UI Emoji"/>
          <w:b/>
        </w:rPr>
        <w:t>Corrected Value</w:t>
      </w:r>
      <w:r w:rsidRPr="00DF0DE6">
        <w:rPr>
          <w:rFonts w:ascii="Segoe UI Emoji" w:hAnsi="Segoe UI Emoji"/>
        </w:rPr>
        <w:t xml:space="preserve"> column </w:t>
      </w:r>
      <w:r w:rsidR="00517A67" w:rsidRPr="00DF0DE6">
        <w:rPr>
          <w:rFonts w:ascii="Segoe UI Emoji" w:hAnsi="Segoe UI Emoji"/>
        </w:rPr>
        <w:t xml:space="preserve">allows you to enter a new value </w:t>
      </w:r>
      <w:r w:rsidRPr="00DF0DE6">
        <w:rPr>
          <w:rFonts w:ascii="Segoe UI Emoji" w:hAnsi="Segoe UI Emoji"/>
        </w:rPr>
        <w:t xml:space="preserve">to correct the error. </w:t>
      </w:r>
    </w:p>
    <w:p w14:paraId="191D7860" w14:textId="4F799F0C" w:rsidR="00D5532E" w:rsidRPr="00DF0DE6" w:rsidRDefault="00517A67" w:rsidP="00D5532E">
      <w:pPr>
        <w:pStyle w:val="ListBullet3"/>
        <w:rPr>
          <w:rFonts w:ascii="Segoe UI Emoji" w:hAnsi="Segoe UI Emoji"/>
        </w:rPr>
      </w:pPr>
      <w:r w:rsidRPr="00DF0DE6">
        <w:rPr>
          <w:rFonts w:ascii="Segoe UI Emoji" w:hAnsi="Segoe UI Emoji"/>
        </w:rPr>
        <w:t xml:space="preserve">The </w:t>
      </w:r>
      <w:r w:rsidR="00D5532E" w:rsidRPr="00DF0DE6">
        <w:rPr>
          <w:rFonts w:ascii="Segoe UI Emoji" w:hAnsi="Segoe UI Emoji"/>
          <w:b/>
        </w:rPr>
        <w:t>Message</w:t>
      </w:r>
      <w:r w:rsidR="00DE0C6B" w:rsidRPr="00DF0DE6">
        <w:rPr>
          <w:rFonts w:ascii="Segoe UI Emoji" w:hAnsi="Segoe UI Emoji"/>
          <w:b/>
        </w:rPr>
        <w:t>s</w:t>
      </w:r>
      <w:r w:rsidR="00D5532E" w:rsidRPr="00DF0DE6">
        <w:rPr>
          <w:rFonts w:ascii="Segoe UI Emoji" w:hAnsi="Segoe UI Emoji"/>
        </w:rPr>
        <w:t xml:space="preserve"> column displays the relevant error message explaining why </w:t>
      </w:r>
      <w:r w:rsidRPr="00DF0DE6">
        <w:rPr>
          <w:rFonts w:ascii="Segoe UI Emoji" w:hAnsi="Segoe UI Emoji"/>
        </w:rPr>
        <w:t>the value entered in that field</w:t>
      </w:r>
      <w:r w:rsidR="00D5532E" w:rsidRPr="00DF0DE6">
        <w:rPr>
          <w:rFonts w:ascii="Segoe UI Emoji" w:hAnsi="Segoe UI Emoji"/>
        </w:rPr>
        <w:t xml:space="preserve"> did not pass the validation rules. </w:t>
      </w:r>
    </w:p>
    <w:p w14:paraId="1A9FAAE8" w14:textId="77777777" w:rsidR="00D5532E" w:rsidRPr="00DF0DE6" w:rsidRDefault="00D5532E" w:rsidP="00517A67">
      <w:pPr>
        <w:pStyle w:val="BodyText3"/>
        <w:rPr>
          <w:rFonts w:ascii="Segoe UI Emoji" w:hAnsi="Segoe UI Emoji"/>
          <w:b/>
        </w:rPr>
      </w:pPr>
      <w:r w:rsidRPr="00DF0DE6">
        <w:rPr>
          <w:rFonts w:ascii="Segoe UI Emoji" w:hAnsi="Segoe UI Emoji"/>
          <w:b/>
        </w:rPr>
        <w:t>For files that failed to parse, the error identified is "best effort" and any information we could not parse is listed as "</w:t>
      </w:r>
      <w:proofErr w:type="spellStart"/>
      <w:r w:rsidRPr="00DF0DE6">
        <w:rPr>
          <w:rFonts w:ascii="Segoe UI Emoji" w:hAnsi="Segoe UI Emoji"/>
          <w:b/>
        </w:rPr>
        <w:t>unparseable</w:t>
      </w:r>
      <w:proofErr w:type="spellEnd"/>
      <w:r w:rsidRPr="00DF0DE6">
        <w:rPr>
          <w:rFonts w:ascii="Segoe UI Emoji" w:hAnsi="Segoe UI Emoji"/>
          <w:b/>
        </w:rPr>
        <w:t>" in the file.</w:t>
      </w:r>
      <w:r w:rsidR="00517A67" w:rsidRPr="00DF0DE6">
        <w:rPr>
          <w:rFonts w:ascii="Segoe UI Emoji" w:hAnsi="Segoe UI Emoji"/>
          <w:b/>
        </w:rPr>
        <w:t xml:space="preserve"> In this case, you must submit a</w:t>
      </w:r>
      <w:r w:rsidRPr="00DF0DE6">
        <w:rPr>
          <w:rFonts w:ascii="Segoe UI Emoji" w:hAnsi="Segoe UI Emoji"/>
          <w:b/>
        </w:rPr>
        <w:t xml:space="preserve"> corrected file.</w:t>
      </w:r>
    </w:p>
    <w:p w14:paraId="7A6C4A50" w14:textId="77777777" w:rsidR="00D5532E" w:rsidRPr="00DF0DE6" w:rsidRDefault="00D5532E" w:rsidP="00517A67">
      <w:pPr>
        <w:pStyle w:val="BodyText3"/>
        <w:rPr>
          <w:rFonts w:ascii="Segoe UI Emoji" w:hAnsi="Segoe UI Emoji"/>
          <w:b/>
        </w:rPr>
      </w:pPr>
      <w:r w:rsidRPr="00DF0DE6">
        <w:rPr>
          <w:rFonts w:ascii="Segoe UI Emoji" w:hAnsi="Segoe UI Emoji"/>
          <w:b/>
        </w:rPr>
        <w:t xml:space="preserve">To correct records: </w:t>
      </w:r>
    </w:p>
    <w:p w14:paraId="276BDC92" w14:textId="77777777" w:rsidR="00D5532E" w:rsidRPr="00DF0DE6" w:rsidRDefault="00D5532E" w:rsidP="00E97431">
      <w:pPr>
        <w:pStyle w:val="ListNumber3"/>
        <w:numPr>
          <w:ilvl w:val="0"/>
          <w:numId w:val="38"/>
        </w:numPr>
        <w:tabs>
          <w:tab w:val="clear" w:pos="1080"/>
          <w:tab w:val="num" w:pos="2520"/>
        </w:tabs>
        <w:ind w:left="2520"/>
        <w:rPr>
          <w:rFonts w:ascii="Segoe UI Emoji" w:hAnsi="Segoe UI Emoji"/>
        </w:rPr>
      </w:pPr>
      <w:r w:rsidRPr="00DF0DE6">
        <w:rPr>
          <w:rFonts w:ascii="Segoe UI Emoji" w:hAnsi="Segoe UI Emoji"/>
        </w:rPr>
        <w:t xml:space="preserve">Identify the fields that require corrections. </w:t>
      </w:r>
      <w:r w:rsidR="00517A67" w:rsidRPr="00DF0DE6">
        <w:rPr>
          <w:rFonts w:ascii="Segoe UI Emoji" w:hAnsi="Segoe UI Emoji"/>
        </w:rPr>
        <w:t>Fields containing errors are highlighted in red, as shown in the screenshot above.</w:t>
      </w:r>
    </w:p>
    <w:p w14:paraId="6FF98A1A" w14:textId="77777777" w:rsidR="00D5532E" w:rsidRPr="00DF0DE6" w:rsidRDefault="00D5532E" w:rsidP="00517A67">
      <w:pPr>
        <w:pStyle w:val="ListNumber3"/>
        <w:rPr>
          <w:rFonts w:ascii="Segoe UI Emoji" w:hAnsi="Segoe UI Emoji"/>
        </w:rPr>
      </w:pPr>
      <w:r w:rsidRPr="00DF0DE6">
        <w:rPr>
          <w:rFonts w:ascii="Segoe UI Emoji" w:hAnsi="Segoe UI Emoji"/>
        </w:rPr>
        <w:t xml:space="preserve">Enter the corrected value in the </w:t>
      </w:r>
      <w:r w:rsidR="00517A67" w:rsidRPr="00DF0DE6">
        <w:rPr>
          <w:rFonts w:ascii="Segoe UI Emoji" w:hAnsi="Segoe UI Emoji"/>
          <w:b/>
        </w:rPr>
        <w:t>Corrected Value</w:t>
      </w:r>
      <w:r w:rsidR="00517A67" w:rsidRPr="00DF0DE6">
        <w:rPr>
          <w:rFonts w:ascii="Segoe UI Emoji" w:hAnsi="Segoe UI Emoji"/>
        </w:rPr>
        <w:t xml:space="preserve"> </w:t>
      </w:r>
      <w:r w:rsidRPr="00DF0DE6">
        <w:rPr>
          <w:rFonts w:ascii="Segoe UI Emoji" w:hAnsi="Segoe UI Emoji"/>
        </w:rPr>
        <w:t xml:space="preserve">column. </w:t>
      </w:r>
    </w:p>
    <w:p w14:paraId="53340912" w14:textId="77777777" w:rsidR="00D5532E" w:rsidRPr="00DF0DE6" w:rsidRDefault="00517A67" w:rsidP="00517A67">
      <w:pPr>
        <w:pStyle w:val="ListNumber3"/>
        <w:rPr>
          <w:rFonts w:ascii="Segoe UI Emoji" w:hAnsi="Segoe UI Emoji"/>
        </w:rPr>
      </w:pPr>
      <w:r w:rsidRPr="00DF0DE6">
        <w:rPr>
          <w:rFonts w:ascii="Segoe UI Emoji" w:hAnsi="Segoe UI Emoji"/>
        </w:rPr>
        <w:t xml:space="preserve">Click </w:t>
      </w:r>
      <w:r w:rsidR="00D5532E" w:rsidRPr="00DF0DE6">
        <w:rPr>
          <w:rFonts w:ascii="Segoe UI Emoji" w:hAnsi="Segoe UI Emoji"/>
          <w:b/>
        </w:rPr>
        <w:t>Submit</w:t>
      </w:r>
      <w:r w:rsidRPr="00DF0DE6">
        <w:rPr>
          <w:rFonts w:ascii="Segoe UI Emoji" w:hAnsi="Segoe UI Emoji"/>
        </w:rPr>
        <w:t>.</w:t>
      </w:r>
      <w:r w:rsidR="00D5532E" w:rsidRPr="00DF0DE6">
        <w:rPr>
          <w:rFonts w:ascii="Segoe UI Emoji" w:hAnsi="Segoe UI Emoji"/>
        </w:rPr>
        <w:t xml:space="preserve"> </w:t>
      </w:r>
    </w:p>
    <w:p w14:paraId="0E4CDAAC" w14:textId="77777777" w:rsidR="00D5532E" w:rsidRPr="00DF0DE6" w:rsidRDefault="00D5532E" w:rsidP="00C04AB3">
      <w:pPr>
        <w:pStyle w:val="ListNumber3"/>
        <w:numPr>
          <w:ilvl w:val="0"/>
          <w:numId w:val="0"/>
        </w:numPr>
        <w:ind w:left="2520"/>
        <w:rPr>
          <w:rFonts w:ascii="Segoe UI Emoji" w:hAnsi="Segoe UI Emoji"/>
        </w:rPr>
      </w:pPr>
      <w:r w:rsidRPr="00DF0DE6">
        <w:rPr>
          <w:rFonts w:ascii="Segoe UI Emoji" w:hAnsi="Segoe UI Emoji"/>
        </w:rPr>
        <w:t xml:space="preserve">The error </w:t>
      </w:r>
      <w:r w:rsidR="00C04AB3" w:rsidRPr="00DF0DE6">
        <w:rPr>
          <w:rFonts w:ascii="Segoe UI Emoji" w:hAnsi="Segoe UI Emoji"/>
        </w:rPr>
        <w:t>is</w:t>
      </w:r>
      <w:r w:rsidRPr="00DF0DE6">
        <w:rPr>
          <w:rFonts w:ascii="Segoe UI Emoji" w:hAnsi="Segoe UI Emoji"/>
        </w:rPr>
        <w:t xml:space="preserve"> processed through the validation rules. </w:t>
      </w:r>
    </w:p>
    <w:p w14:paraId="356DB7E0" w14:textId="77777777" w:rsidR="00D5532E" w:rsidRPr="00DF0DE6" w:rsidRDefault="00D5532E" w:rsidP="00195828">
      <w:pPr>
        <w:pStyle w:val="ListLetter3"/>
        <w:rPr>
          <w:rFonts w:ascii="Segoe UI Emoji" w:hAnsi="Segoe UI Emoji"/>
        </w:rPr>
      </w:pPr>
      <w:r w:rsidRPr="00DF0DE6">
        <w:rPr>
          <w:rFonts w:ascii="Segoe UI Emoji" w:hAnsi="Segoe UI Emoji"/>
        </w:rPr>
        <w:t xml:space="preserve">If the changes pass the validation rules, the record </w:t>
      </w:r>
      <w:r w:rsidR="00C04AB3" w:rsidRPr="00DF0DE6">
        <w:rPr>
          <w:rFonts w:ascii="Segoe UI Emoji" w:hAnsi="Segoe UI Emoji"/>
        </w:rPr>
        <w:t>is</w:t>
      </w:r>
      <w:r w:rsidRPr="00DF0DE6">
        <w:rPr>
          <w:rFonts w:ascii="Segoe UI Emoji" w:hAnsi="Segoe UI Emoji"/>
        </w:rPr>
        <w:t xml:space="preserve"> </w:t>
      </w:r>
      <w:proofErr w:type="gramStart"/>
      <w:r w:rsidRPr="00DF0DE6">
        <w:rPr>
          <w:rFonts w:ascii="Segoe UI Emoji" w:hAnsi="Segoe UI Emoji"/>
        </w:rPr>
        <w:t>valid</w:t>
      </w:r>
      <w:proofErr w:type="gramEnd"/>
      <w:r w:rsidRPr="00DF0DE6">
        <w:rPr>
          <w:rFonts w:ascii="Segoe UI Emoji" w:hAnsi="Segoe UI Emoji"/>
        </w:rPr>
        <w:t xml:space="preserve"> and </w:t>
      </w:r>
      <w:r w:rsidR="00C04AB3" w:rsidRPr="00DF0DE6">
        <w:rPr>
          <w:rFonts w:ascii="Segoe UI Emoji" w:hAnsi="Segoe UI Emoji"/>
        </w:rPr>
        <w:t>a message is displayed indicating that the errors have been corrected. T</w:t>
      </w:r>
      <w:r w:rsidRPr="00DF0DE6">
        <w:rPr>
          <w:rFonts w:ascii="Segoe UI Emoji" w:hAnsi="Segoe UI Emoji"/>
        </w:rPr>
        <w:t xml:space="preserve">he </w:t>
      </w:r>
      <w:hyperlink w:anchor="FlieLIstings" w:history="1">
        <w:r w:rsidRPr="00DF0DE6">
          <w:rPr>
            <w:rStyle w:val="Hyperlink"/>
            <w:rFonts w:ascii="Segoe UI Emoji" w:hAnsi="Segoe UI Emoji"/>
          </w:rPr>
          <w:t xml:space="preserve">File </w:t>
        </w:r>
        <w:r w:rsidR="00C04AB3" w:rsidRPr="00DF0DE6">
          <w:rPr>
            <w:rStyle w:val="Hyperlink"/>
            <w:rFonts w:ascii="Segoe UI Emoji" w:hAnsi="Segoe UI Emoji"/>
          </w:rPr>
          <w:t>Listings</w:t>
        </w:r>
      </w:hyperlink>
      <w:r w:rsidRPr="00DF0DE6">
        <w:rPr>
          <w:rFonts w:ascii="Segoe UI Emoji" w:hAnsi="Segoe UI Emoji"/>
        </w:rPr>
        <w:t xml:space="preserve"> and </w:t>
      </w:r>
      <w:hyperlink w:anchor="ViewRecords" w:history="1">
        <w:r w:rsidR="00C04AB3" w:rsidRPr="00DF0DE6">
          <w:rPr>
            <w:rStyle w:val="Hyperlink"/>
            <w:rFonts w:ascii="Segoe UI Emoji" w:hAnsi="Segoe UI Emoji"/>
          </w:rPr>
          <w:t>Error Correction</w:t>
        </w:r>
      </w:hyperlink>
      <w:r w:rsidR="00C04AB3" w:rsidRPr="00DF0DE6">
        <w:rPr>
          <w:rFonts w:ascii="Segoe UI Emoji" w:hAnsi="Segoe UI Emoji"/>
        </w:rPr>
        <w:t xml:space="preserve"> pages are also</w:t>
      </w:r>
      <w:r w:rsidRPr="00DF0DE6">
        <w:rPr>
          <w:rFonts w:ascii="Segoe UI Emoji" w:hAnsi="Segoe UI Emoji"/>
        </w:rPr>
        <w:t xml:space="preserve"> updated. </w:t>
      </w:r>
    </w:p>
    <w:p w14:paraId="4D33D97A" w14:textId="58C3DFB9" w:rsidR="00053456" w:rsidRPr="00DF0DE6" w:rsidRDefault="00D5532E" w:rsidP="00BD517F">
      <w:pPr>
        <w:pStyle w:val="ListLetter3"/>
        <w:rPr>
          <w:rFonts w:ascii="Segoe UI Emoji" w:hAnsi="Segoe UI Emoji"/>
        </w:rPr>
      </w:pPr>
      <w:r w:rsidRPr="00DF0DE6">
        <w:rPr>
          <w:rFonts w:ascii="Segoe UI Emoji" w:hAnsi="Segoe UI Emoji"/>
        </w:rPr>
        <w:t xml:space="preserve">If the changes fail the validation rules, </w:t>
      </w:r>
      <w:r w:rsidR="00C04AB3" w:rsidRPr="00DF0DE6">
        <w:rPr>
          <w:rFonts w:ascii="Segoe UI Emoji" w:hAnsi="Segoe UI Emoji"/>
        </w:rPr>
        <w:t xml:space="preserve">a message is displayed indicating that there was a problem correcting the errors, and the </w:t>
      </w:r>
      <w:r w:rsidR="00C04AB3" w:rsidRPr="00DF0DE6">
        <w:rPr>
          <w:rFonts w:ascii="Segoe UI Emoji" w:hAnsi="Segoe UI Emoji"/>
          <w:b/>
        </w:rPr>
        <w:t>Message</w:t>
      </w:r>
      <w:r w:rsidR="00C04AB3" w:rsidRPr="00DF0DE6">
        <w:rPr>
          <w:rFonts w:ascii="Segoe UI Emoji" w:hAnsi="Segoe UI Emoji"/>
        </w:rPr>
        <w:t xml:space="preserve"> column is updated with any new error message. Repeat steps 2–3 until the errors have been corrected and the file can be successfully submitted.</w:t>
      </w:r>
    </w:p>
    <w:p w14:paraId="13BC995D" w14:textId="77777777" w:rsidR="004058E5" w:rsidRPr="00DF0DE6" w:rsidRDefault="004058E5" w:rsidP="004058E5">
      <w:pPr>
        <w:pStyle w:val="Heading1"/>
        <w:rPr>
          <w:rFonts w:ascii="Segoe UI Emoji" w:hAnsi="Segoe UI Emoji"/>
        </w:rPr>
      </w:pPr>
      <w:bookmarkStart w:id="54" w:name="_Toc96952388"/>
      <w:r w:rsidRPr="00DF0DE6">
        <w:rPr>
          <w:rFonts w:ascii="Segoe UI Emoji" w:hAnsi="Segoe UI Emoji"/>
        </w:rPr>
        <w:lastRenderedPageBreak/>
        <w:t>Email Reports</w:t>
      </w:r>
      <w:bookmarkEnd w:id="54"/>
    </w:p>
    <w:p w14:paraId="455433FD" w14:textId="77777777" w:rsidR="004058E5" w:rsidRPr="00DF0DE6" w:rsidRDefault="004058E5" w:rsidP="004058E5">
      <w:pPr>
        <w:pStyle w:val="BodyText"/>
        <w:rPr>
          <w:rFonts w:ascii="Segoe UI Emoji" w:hAnsi="Segoe UI Emoji"/>
        </w:rPr>
      </w:pPr>
      <w:r w:rsidRPr="00DF0DE6">
        <w:rPr>
          <w:rFonts w:ascii="Segoe UI Emoji" w:hAnsi="Segoe UI Emoji"/>
        </w:rPr>
        <w:t>Email status reports are automatically sent to all users associated with a specific data submitter account. These reports are used to identify errors in files that have been submitted and to confirm zero report submissions. This chapter describes the status reports you may receive via email.</w:t>
      </w:r>
    </w:p>
    <w:p w14:paraId="4A5B5B62" w14:textId="77777777" w:rsidR="004058E5" w:rsidRPr="00DF0DE6" w:rsidRDefault="004058E5" w:rsidP="004058E5">
      <w:pPr>
        <w:pStyle w:val="Heading2"/>
        <w:rPr>
          <w:rFonts w:ascii="Segoe UI Emoji" w:hAnsi="Segoe UI Emoji"/>
        </w:rPr>
      </w:pPr>
      <w:bookmarkStart w:id="55" w:name="_Toc96952389"/>
      <w:r w:rsidRPr="00DF0DE6">
        <w:rPr>
          <w:rFonts w:ascii="Segoe UI Emoji" w:hAnsi="Segoe UI Emoji"/>
        </w:rPr>
        <w:t>File Failed Report</w:t>
      </w:r>
      <w:bookmarkEnd w:id="55"/>
    </w:p>
    <w:p w14:paraId="2DCD9CB7" w14:textId="77777777" w:rsidR="004058E5" w:rsidRPr="00DF0DE6" w:rsidRDefault="004058E5" w:rsidP="004058E5">
      <w:pPr>
        <w:pStyle w:val="BodyText2"/>
        <w:rPr>
          <w:rFonts w:ascii="Segoe UI Emoji" w:hAnsi="Segoe UI Emoji"/>
        </w:rPr>
      </w:pPr>
      <w:r w:rsidRPr="00DF0DE6">
        <w:rPr>
          <w:rFonts w:ascii="Segoe UI Emoji" w:hAnsi="Segoe UI Emoji"/>
        </w:rPr>
        <w:t xml:space="preserve">You will receive the </w:t>
      </w:r>
      <w:r w:rsidRPr="00DF0DE6">
        <w:rPr>
          <w:rFonts w:ascii="Segoe UI Emoji" w:hAnsi="Segoe UI Emoji"/>
          <w:i/>
        </w:rPr>
        <w:t>File Failed</w:t>
      </w:r>
      <w:r w:rsidRPr="00DF0DE6">
        <w:rPr>
          <w:rFonts w:ascii="Segoe UI Emoji" w:hAnsi="Segoe UI Emoji"/>
        </w:rPr>
        <w:t xml:space="preserve"> </w:t>
      </w:r>
      <w:r w:rsidRPr="00DF0DE6">
        <w:rPr>
          <w:rFonts w:ascii="Segoe UI Emoji" w:hAnsi="Segoe UI Emoji"/>
          <w:i/>
        </w:rPr>
        <w:t>Report</w:t>
      </w:r>
      <w:r w:rsidRPr="00DF0DE6">
        <w:rPr>
          <w:rFonts w:ascii="Segoe UI Emoji" w:hAnsi="Segoe UI Emoji"/>
        </w:rPr>
        <w:t xml:space="preserve"> if a submitted file was not able to be parsed and was not processed into PMP Clearinghouse. The report contains a description of the error encountered within the file. In the event of a failed file, a new file should be submitted with the necessary corrections. </w:t>
      </w:r>
    </w:p>
    <w:p w14:paraId="4401D15A" w14:textId="77777777" w:rsidR="00A04880" w:rsidRPr="00DF0DE6" w:rsidRDefault="004058E5" w:rsidP="004058E5">
      <w:pPr>
        <w:pStyle w:val="Note2"/>
        <w:rPr>
          <w:rFonts w:ascii="Segoe UI Emoji" w:hAnsi="Segoe UI Emoji"/>
        </w:rPr>
      </w:pPr>
      <w:r w:rsidRPr="00DF0DE6">
        <w:rPr>
          <w:rFonts w:ascii="Segoe UI Emoji" w:hAnsi="Segoe UI Emoji"/>
          <w:b/>
        </w:rPr>
        <w:t>Note:</w:t>
      </w:r>
      <w:r w:rsidRPr="00DF0DE6">
        <w:rPr>
          <w:rFonts w:ascii="Segoe UI Emoji" w:hAnsi="Segoe UI Emoji"/>
        </w:rPr>
        <w:t xml:space="preserve"> Failed files are not parsed into Clearinghouse and do not require a </w:t>
      </w:r>
      <w:r w:rsidR="00A04880" w:rsidRPr="00DF0DE6">
        <w:rPr>
          <w:rFonts w:ascii="Segoe UI Emoji" w:hAnsi="Segoe UI Emoji"/>
        </w:rPr>
        <w:t>voided</w:t>
      </w:r>
      <w:r w:rsidRPr="00DF0DE6">
        <w:rPr>
          <w:rFonts w:ascii="Segoe UI Emoji" w:hAnsi="Segoe UI Emoji"/>
        </w:rPr>
        <w:t xml:space="preserve"> ASAP file to remove it from the system. </w:t>
      </w:r>
    </w:p>
    <w:p w14:paraId="14C93E5E" w14:textId="77777777" w:rsidR="004058E5" w:rsidRPr="00DF0DE6" w:rsidRDefault="004058E5" w:rsidP="00A04880">
      <w:pPr>
        <w:pStyle w:val="BodyText2"/>
        <w:rPr>
          <w:rFonts w:ascii="Segoe UI Emoji" w:hAnsi="Segoe UI Emoji"/>
        </w:rPr>
      </w:pPr>
      <w:r w:rsidRPr="00DF0DE6">
        <w:rPr>
          <w:rFonts w:ascii="Segoe UI Emoji" w:hAnsi="Segoe UI Emoji"/>
        </w:rPr>
        <w:t xml:space="preserve">An example </w:t>
      </w:r>
      <w:r w:rsidRPr="00DF0DE6">
        <w:rPr>
          <w:rFonts w:ascii="Segoe UI Emoji" w:hAnsi="Segoe UI Emoji"/>
          <w:i/>
        </w:rPr>
        <w:t>File Fail</w:t>
      </w:r>
      <w:r w:rsidR="00004F45" w:rsidRPr="00DF0DE6">
        <w:rPr>
          <w:rFonts w:ascii="Segoe UI Emoji" w:hAnsi="Segoe UI Emoji"/>
          <w:i/>
        </w:rPr>
        <w:t>ed</w:t>
      </w:r>
      <w:r w:rsidRPr="00DF0DE6">
        <w:rPr>
          <w:rFonts w:ascii="Segoe UI Emoji" w:hAnsi="Segoe UI Emoji"/>
          <w:i/>
        </w:rPr>
        <w:t xml:space="preserve"> Report</w:t>
      </w:r>
      <w:r w:rsidR="00A04880" w:rsidRPr="00DF0DE6">
        <w:rPr>
          <w:rFonts w:ascii="Segoe UI Emoji" w:hAnsi="Segoe UI Emoji"/>
        </w:rPr>
        <w:t xml:space="preserve"> is provided below.</w:t>
      </w:r>
    </w:p>
    <w:p w14:paraId="076A595E" w14:textId="345E081E"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 xml:space="preserve">SUBJ: </w:t>
      </w:r>
      <w:r w:rsidR="003B27F1" w:rsidRPr="00DF0DE6">
        <w:rPr>
          <w:rFonts w:ascii="Segoe UI Emoji" w:hAnsi="Segoe UI Emoji"/>
          <w:color w:val="000000"/>
        </w:rPr>
        <w:t>Indiana</w:t>
      </w:r>
      <w:r w:rsidRPr="00DF0DE6">
        <w:rPr>
          <w:rFonts w:ascii="Segoe UI Emoji" w:hAnsi="Segoe UI Emoji"/>
          <w:color w:val="000000"/>
        </w:rPr>
        <w:t xml:space="preserve"> ASAP file: fake-test3.txt - Parse Failure</w:t>
      </w:r>
    </w:p>
    <w:p w14:paraId="15F32DFD"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2D37F749"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BODY:</w:t>
      </w:r>
    </w:p>
    <w:p w14:paraId="57168415"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Error Message</w:t>
      </w:r>
    </w:p>
    <w:p w14:paraId="15D60E4C"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w:t>
      </w:r>
    </w:p>
    <w:p w14:paraId="4FEF25F7"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Failed to decode the value '04' for the bean id '</w:t>
      </w:r>
      <w:proofErr w:type="spellStart"/>
      <w:r w:rsidRPr="00DF0DE6">
        <w:rPr>
          <w:rFonts w:ascii="Segoe UI Emoji" w:hAnsi="Segoe UI Emoji"/>
          <w:color w:val="000000"/>
        </w:rPr>
        <w:t>transactionControlType</w:t>
      </w:r>
      <w:proofErr w:type="spellEnd"/>
      <w:r w:rsidRPr="00DF0DE6">
        <w:rPr>
          <w:rFonts w:ascii="Segoe UI Emoji" w:hAnsi="Segoe UI Emoji"/>
          <w:color w:val="000000"/>
        </w:rPr>
        <w:t>'.</w:t>
      </w:r>
    </w:p>
    <w:p w14:paraId="249062F4"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5230E589"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38E289C5"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Summary:</w:t>
      </w:r>
    </w:p>
    <w:p w14:paraId="65CC0B9A"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 xml:space="preserve">* File Name: fake-test3.txt </w:t>
      </w:r>
    </w:p>
    <w:p w14:paraId="5FE60642"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 xml:space="preserve">* ASAP Version: 4.2 </w:t>
      </w:r>
    </w:p>
    <w:p w14:paraId="168B00B9"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 xml:space="preserve">* Transaction Control Number: </w:t>
      </w:r>
      <w:proofErr w:type="spellStart"/>
      <w:r w:rsidRPr="00DF0DE6">
        <w:rPr>
          <w:rFonts w:ascii="Segoe UI Emoji" w:hAnsi="Segoe UI Emoji"/>
          <w:color w:val="000000"/>
        </w:rPr>
        <w:t>unparseable</w:t>
      </w:r>
      <w:proofErr w:type="spellEnd"/>
    </w:p>
    <w:p w14:paraId="6DA77E83"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 xml:space="preserve">* Transaction Control Type: </w:t>
      </w:r>
      <w:proofErr w:type="spellStart"/>
      <w:r w:rsidRPr="00DF0DE6">
        <w:rPr>
          <w:rFonts w:ascii="Segoe UI Emoji" w:hAnsi="Segoe UI Emoji"/>
          <w:color w:val="000000"/>
        </w:rPr>
        <w:t>unparseable</w:t>
      </w:r>
      <w:proofErr w:type="spellEnd"/>
    </w:p>
    <w:p w14:paraId="4DAD6877" w14:textId="2A8A8AD2"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 xml:space="preserve">* Date of Submission: </w:t>
      </w:r>
      <w:r w:rsidR="003B27F1" w:rsidRPr="00DF0DE6">
        <w:rPr>
          <w:rFonts w:ascii="Segoe UI Emoji" w:hAnsi="Segoe UI Emoji"/>
          <w:color w:val="000000"/>
        </w:rPr>
        <w:t>January</w:t>
      </w:r>
      <w:r w:rsidR="00264F86" w:rsidRPr="00DF0DE6">
        <w:rPr>
          <w:rFonts w:ascii="Segoe UI Emoji" w:hAnsi="Segoe UI Emoji"/>
          <w:color w:val="000000"/>
        </w:rPr>
        <w:t xml:space="preserve"> 30, 20</w:t>
      </w:r>
      <w:r w:rsidR="00216A69">
        <w:rPr>
          <w:rFonts w:ascii="Segoe UI Emoji" w:hAnsi="Segoe UI Emoji"/>
          <w:color w:val="000000"/>
        </w:rPr>
        <w:t>22</w:t>
      </w:r>
    </w:p>
    <w:p w14:paraId="108D8742"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p>
    <w:p w14:paraId="208AA347" w14:textId="77777777" w:rsidR="004058E5" w:rsidRPr="00DF0DE6" w:rsidRDefault="004058E5" w:rsidP="00A04880">
      <w:pPr>
        <w:pStyle w:val="HTMLPreformatted"/>
        <w:pBdr>
          <w:top w:val="single" w:sz="4" w:space="1" w:color="auto"/>
          <w:left w:val="single" w:sz="4" w:space="4" w:color="auto"/>
          <w:bottom w:val="single" w:sz="4" w:space="1" w:color="auto"/>
          <w:right w:val="single" w:sz="4" w:space="4" w:color="auto"/>
        </w:pBdr>
        <w:ind w:left="1440"/>
        <w:rPr>
          <w:rFonts w:ascii="Segoe UI Emoji" w:hAnsi="Segoe UI Emoji"/>
          <w:color w:val="000000"/>
        </w:rPr>
      </w:pPr>
      <w:r w:rsidRPr="00DF0DE6">
        <w:rPr>
          <w:rFonts w:ascii="Segoe UI Emoji" w:hAnsi="Segoe UI Emoji"/>
          <w:color w:val="000000"/>
        </w:rPr>
        <w:t>NOTE: This file could not be received into the system because the system could not recognize its content as a valid ASAP format.  Action is required to resolve the issues and a subsequent file should be submitted. As such the information provided in this report is "best effort" and any information we could not parse is listed as "</w:t>
      </w:r>
      <w:proofErr w:type="spellStart"/>
      <w:r w:rsidRPr="00DF0DE6">
        <w:rPr>
          <w:rFonts w:ascii="Segoe UI Emoji" w:hAnsi="Segoe UI Emoji"/>
          <w:color w:val="000000"/>
        </w:rPr>
        <w:t>unparseable</w:t>
      </w:r>
      <w:proofErr w:type="spellEnd"/>
      <w:r w:rsidRPr="00DF0DE6">
        <w:rPr>
          <w:rFonts w:ascii="Segoe UI Emoji" w:hAnsi="Segoe UI Emoji"/>
          <w:color w:val="000000"/>
        </w:rPr>
        <w:t>" in the fields above.</w:t>
      </w:r>
    </w:p>
    <w:p w14:paraId="01A6AC65" w14:textId="77777777" w:rsidR="004058E5" w:rsidRPr="00DF0DE6" w:rsidRDefault="00A04880" w:rsidP="00A04880">
      <w:pPr>
        <w:pStyle w:val="Heading2"/>
        <w:rPr>
          <w:rFonts w:ascii="Segoe UI Emoji" w:hAnsi="Segoe UI Emoji"/>
        </w:rPr>
      </w:pPr>
      <w:bookmarkStart w:id="56" w:name="FileStatusReport"/>
      <w:bookmarkStart w:id="57" w:name="_Toc96952390"/>
      <w:bookmarkEnd w:id="56"/>
      <w:r w:rsidRPr="00DF0DE6">
        <w:rPr>
          <w:rFonts w:ascii="Segoe UI Emoji" w:hAnsi="Segoe UI Emoji"/>
        </w:rPr>
        <w:t>File Status Report</w:t>
      </w:r>
      <w:bookmarkEnd w:id="57"/>
    </w:p>
    <w:p w14:paraId="72304ABF" w14:textId="4B43CC7D" w:rsidR="003F3230" w:rsidRPr="00DF0DE6" w:rsidRDefault="00A04880" w:rsidP="00A04880">
      <w:pPr>
        <w:pStyle w:val="BodyText2"/>
        <w:rPr>
          <w:rFonts w:ascii="Segoe UI Emoji" w:hAnsi="Segoe UI Emoji"/>
        </w:rPr>
      </w:pPr>
      <w:r w:rsidRPr="00DF0DE6">
        <w:rPr>
          <w:rFonts w:ascii="Segoe UI Emoji" w:hAnsi="Segoe UI Emoji"/>
        </w:rPr>
        <w:t xml:space="preserve">The </w:t>
      </w:r>
      <w:r w:rsidRPr="00DF0DE6">
        <w:rPr>
          <w:rFonts w:ascii="Segoe UI Emoji" w:hAnsi="Segoe UI Emoji"/>
          <w:i/>
        </w:rPr>
        <w:t>File Status Report</w:t>
      </w:r>
      <w:r w:rsidRPr="00DF0DE6">
        <w:rPr>
          <w:rFonts w:ascii="Segoe UI Emoji" w:hAnsi="Segoe UI Emoji"/>
        </w:rPr>
        <w:t xml:space="preserve"> serves as notification that a data file is currently being parsed by the PMP system. </w:t>
      </w:r>
    </w:p>
    <w:p w14:paraId="41B07A19" w14:textId="77777777" w:rsidR="00004F45" w:rsidRPr="00DF0DE6" w:rsidRDefault="003F3230" w:rsidP="003F3230">
      <w:pPr>
        <w:pStyle w:val="BodyText2"/>
        <w:rPr>
          <w:rFonts w:ascii="Segoe UI Emoji" w:hAnsi="Segoe UI Emoji"/>
        </w:rPr>
      </w:pPr>
      <w:r w:rsidRPr="00DF0DE6">
        <w:rPr>
          <w:rFonts w:ascii="Segoe UI Emoji" w:hAnsi="Segoe UI Emoji"/>
        </w:rPr>
        <w:t xml:space="preserve">This report identifies specific records in the submitted data file and returns identifying information about the record, including specific errors identified </w:t>
      </w:r>
      <w:r w:rsidRPr="00DF0DE6">
        <w:rPr>
          <w:rFonts w:ascii="Segoe UI Emoji" w:hAnsi="Segoe UI Emoji"/>
        </w:rPr>
        <w:lastRenderedPageBreak/>
        <w:t xml:space="preserve">during the validation process. It uses fixed-width columns and contains a summary section after the error listings. Each column contains a blank two-digit pad at the end of the data. </w:t>
      </w:r>
    </w:p>
    <w:p w14:paraId="2A48E813" w14:textId="77777777" w:rsidR="003F3230" w:rsidRPr="00DF0DE6" w:rsidRDefault="003F3230" w:rsidP="003F3230">
      <w:pPr>
        <w:pStyle w:val="BodyText2"/>
        <w:rPr>
          <w:rFonts w:ascii="Segoe UI Emoji" w:hAnsi="Segoe UI Emoji"/>
        </w:rPr>
      </w:pPr>
      <w:r w:rsidRPr="00DF0DE6">
        <w:rPr>
          <w:rFonts w:ascii="Segoe UI Emoji" w:hAnsi="Segoe UI Emoji"/>
        </w:rPr>
        <w:t>The columns are set to the following lengths:</w:t>
      </w:r>
    </w:p>
    <w:tbl>
      <w:tblPr>
        <w:tblStyle w:val="TableGrid"/>
        <w:tblW w:w="0" w:type="auto"/>
        <w:tblInd w:w="1440" w:type="dxa"/>
        <w:tblLook w:val="04A0" w:firstRow="1" w:lastRow="0" w:firstColumn="1" w:lastColumn="0" w:noHBand="0" w:noVBand="1"/>
      </w:tblPr>
      <w:tblGrid>
        <w:gridCol w:w="3980"/>
        <w:gridCol w:w="3930"/>
      </w:tblGrid>
      <w:tr w:rsidR="003F3230" w:rsidRPr="00DF0DE6" w14:paraId="54524A81" w14:textId="77777777" w:rsidTr="00004F45">
        <w:tc>
          <w:tcPr>
            <w:tcW w:w="3980" w:type="dxa"/>
            <w:shd w:val="clear" w:color="auto" w:fill="1E1432"/>
          </w:tcPr>
          <w:p w14:paraId="49FBF652" w14:textId="77777777" w:rsidR="003F3230" w:rsidRPr="00DF0DE6" w:rsidRDefault="003F3230" w:rsidP="003F3230">
            <w:pPr>
              <w:pStyle w:val="TableHeading"/>
              <w:rPr>
                <w:rFonts w:ascii="Segoe UI Emoji" w:hAnsi="Segoe UI Emoji"/>
              </w:rPr>
            </w:pPr>
            <w:r w:rsidRPr="00DF0DE6">
              <w:rPr>
                <w:rFonts w:ascii="Segoe UI Emoji" w:hAnsi="Segoe UI Emoji"/>
              </w:rPr>
              <w:t>Column</w:t>
            </w:r>
          </w:p>
        </w:tc>
        <w:tc>
          <w:tcPr>
            <w:tcW w:w="3930" w:type="dxa"/>
            <w:shd w:val="clear" w:color="auto" w:fill="1E1432"/>
          </w:tcPr>
          <w:p w14:paraId="62258453" w14:textId="77777777" w:rsidR="003F3230" w:rsidRPr="00DF0DE6" w:rsidRDefault="003F3230" w:rsidP="003F3230">
            <w:pPr>
              <w:pStyle w:val="TableHeading"/>
              <w:rPr>
                <w:rFonts w:ascii="Segoe UI Emoji" w:hAnsi="Segoe UI Emoji"/>
              </w:rPr>
            </w:pPr>
            <w:r w:rsidRPr="00DF0DE6">
              <w:rPr>
                <w:rFonts w:ascii="Segoe UI Emoji" w:hAnsi="Segoe UI Emoji"/>
              </w:rPr>
              <w:t>Length</w:t>
            </w:r>
          </w:p>
        </w:tc>
      </w:tr>
      <w:tr w:rsidR="003F3230" w:rsidRPr="00DF0DE6" w14:paraId="6359336C" w14:textId="77777777" w:rsidTr="00004F45">
        <w:tc>
          <w:tcPr>
            <w:tcW w:w="3980" w:type="dxa"/>
          </w:tcPr>
          <w:p w14:paraId="74011558" w14:textId="77777777" w:rsidR="003F3230" w:rsidRPr="00DF0DE6" w:rsidRDefault="003F3230" w:rsidP="003F3230">
            <w:pPr>
              <w:pStyle w:val="TableText"/>
              <w:rPr>
                <w:rFonts w:ascii="Segoe UI Emoji" w:hAnsi="Segoe UI Emoji"/>
              </w:rPr>
            </w:pPr>
            <w:r w:rsidRPr="00DF0DE6">
              <w:rPr>
                <w:rFonts w:ascii="Segoe UI Emoji" w:hAnsi="Segoe UI Emoji"/>
              </w:rPr>
              <w:t>DEA</w:t>
            </w:r>
          </w:p>
        </w:tc>
        <w:tc>
          <w:tcPr>
            <w:tcW w:w="3930" w:type="dxa"/>
          </w:tcPr>
          <w:p w14:paraId="689CD30B" w14:textId="77777777" w:rsidR="003F3230" w:rsidRPr="00DF0DE6" w:rsidRDefault="003F3230" w:rsidP="003F3230">
            <w:pPr>
              <w:pStyle w:val="TableText"/>
              <w:rPr>
                <w:rFonts w:ascii="Segoe UI Emoji" w:hAnsi="Segoe UI Emoji"/>
              </w:rPr>
            </w:pPr>
            <w:r w:rsidRPr="00DF0DE6">
              <w:rPr>
                <w:rFonts w:ascii="Segoe UI Emoji" w:hAnsi="Segoe UI Emoji"/>
              </w:rPr>
              <w:t>11 (9 + pad)</w:t>
            </w:r>
          </w:p>
        </w:tc>
      </w:tr>
      <w:tr w:rsidR="003F3230" w:rsidRPr="00DF0DE6" w14:paraId="21B8CFEC" w14:textId="77777777" w:rsidTr="00004F45">
        <w:tc>
          <w:tcPr>
            <w:tcW w:w="3980" w:type="dxa"/>
          </w:tcPr>
          <w:p w14:paraId="70169BAF" w14:textId="77777777" w:rsidR="003F3230" w:rsidRPr="00DF0DE6" w:rsidRDefault="003F3230" w:rsidP="003F3230">
            <w:pPr>
              <w:pStyle w:val="TableText"/>
              <w:rPr>
                <w:rFonts w:ascii="Segoe UI Emoji" w:hAnsi="Segoe UI Emoji"/>
              </w:rPr>
            </w:pPr>
            <w:r w:rsidRPr="00DF0DE6">
              <w:rPr>
                <w:rFonts w:ascii="Segoe UI Emoji" w:hAnsi="Segoe UI Emoji"/>
              </w:rPr>
              <w:t>NCPDP</w:t>
            </w:r>
          </w:p>
        </w:tc>
        <w:tc>
          <w:tcPr>
            <w:tcW w:w="3930" w:type="dxa"/>
          </w:tcPr>
          <w:p w14:paraId="2E5F8688" w14:textId="77777777" w:rsidR="003F3230" w:rsidRPr="00DF0DE6" w:rsidRDefault="003F3230" w:rsidP="003F3230">
            <w:pPr>
              <w:pStyle w:val="TableText"/>
              <w:rPr>
                <w:rFonts w:ascii="Segoe UI Emoji" w:hAnsi="Segoe UI Emoji"/>
              </w:rPr>
            </w:pPr>
            <w:r w:rsidRPr="00DF0DE6">
              <w:rPr>
                <w:rFonts w:ascii="Segoe UI Emoji" w:hAnsi="Segoe UI Emoji"/>
              </w:rPr>
              <w:t>9 (7 + pad)</w:t>
            </w:r>
          </w:p>
        </w:tc>
      </w:tr>
      <w:tr w:rsidR="003F3230" w:rsidRPr="00DF0DE6" w14:paraId="4D2E1D4C" w14:textId="77777777" w:rsidTr="00004F45">
        <w:tc>
          <w:tcPr>
            <w:tcW w:w="3980" w:type="dxa"/>
          </w:tcPr>
          <w:p w14:paraId="4A0D5345" w14:textId="77777777" w:rsidR="003F3230" w:rsidRPr="00DF0DE6" w:rsidRDefault="003F3230" w:rsidP="003F3230">
            <w:pPr>
              <w:pStyle w:val="TableText"/>
              <w:rPr>
                <w:rFonts w:ascii="Segoe UI Emoji" w:hAnsi="Segoe UI Emoji"/>
              </w:rPr>
            </w:pPr>
            <w:r w:rsidRPr="00DF0DE6">
              <w:rPr>
                <w:rFonts w:ascii="Segoe UI Emoji" w:hAnsi="Segoe UI Emoji"/>
              </w:rPr>
              <w:t>NPI</w:t>
            </w:r>
          </w:p>
        </w:tc>
        <w:tc>
          <w:tcPr>
            <w:tcW w:w="3930" w:type="dxa"/>
          </w:tcPr>
          <w:p w14:paraId="7C40634B" w14:textId="77777777" w:rsidR="003F3230" w:rsidRPr="00DF0DE6" w:rsidRDefault="003F3230" w:rsidP="003F3230">
            <w:pPr>
              <w:pStyle w:val="TableText"/>
              <w:rPr>
                <w:rFonts w:ascii="Segoe UI Emoji" w:hAnsi="Segoe UI Emoji"/>
              </w:rPr>
            </w:pPr>
            <w:r w:rsidRPr="00DF0DE6">
              <w:rPr>
                <w:rFonts w:ascii="Segoe UI Emoji" w:hAnsi="Segoe UI Emoji"/>
              </w:rPr>
              <w:t>12 (10 + pad)</w:t>
            </w:r>
          </w:p>
        </w:tc>
      </w:tr>
      <w:tr w:rsidR="003F3230" w:rsidRPr="00DF0DE6" w14:paraId="71471F1F" w14:textId="77777777" w:rsidTr="00004F45">
        <w:tc>
          <w:tcPr>
            <w:tcW w:w="3980" w:type="dxa"/>
          </w:tcPr>
          <w:p w14:paraId="7D26B98F" w14:textId="77777777" w:rsidR="003F3230" w:rsidRPr="00DF0DE6" w:rsidRDefault="003F3230" w:rsidP="003F3230">
            <w:pPr>
              <w:pStyle w:val="TableText"/>
              <w:rPr>
                <w:rFonts w:ascii="Segoe UI Emoji" w:hAnsi="Segoe UI Emoji"/>
              </w:rPr>
            </w:pPr>
            <w:r w:rsidRPr="00DF0DE6">
              <w:rPr>
                <w:rFonts w:ascii="Segoe UI Emoji" w:hAnsi="Segoe UI Emoji"/>
              </w:rPr>
              <w:t>Prescription</w:t>
            </w:r>
          </w:p>
        </w:tc>
        <w:tc>
          <w:tcPr>
            <w:tcW w:w="3930" w:type="dxa"/>
          </w:tcPr>
          <w:p w14:paraId="51A991B1" w14:textId="77777777" w:rsidR="003F3230" w:rsidRPr="00DF0DE6" w:rsidRDefault="003F3230" w:rsidP="003F3230">
            <w:pPr>
              <w:pStyle w:val="TableText"/>
              <w:rPr>
                <w:rFonts w:ascii="Segoe UI Emoji" w:hAnsi="Segoe UI Emoji"/>
              </w:rPr>
            </w:pPr>
            <w:r w:rsidRPr="00DF0DE6">
              <w:rPr>
                <w:rFonts w:ascii="Segoe UI Emoji" w:hAnsi="Segoe UI Emoji"/>
              </w:rPr>
              <w:t>27 (25 + pad)</w:t>
            </w:r>
          </w:p>
        </w:tc>
      </w:tr>
      <w:tr w:rsidR="003F3230" w:rsidRPr="00DF0DE6" w14:paraId="2B118DB6" w14:textId="77777777" w:rsidTr="00004F45">
        <w:tc>
          <w:tcPr>
            <w:tcW w:w="3980" w:type="dxa"/>
          </w:tcPr>
          <w:p w14:paraId="5081D0B6" w14:textId="77777777" w:rsidR="003F3230" w:rsidRPr="00DF0DE6" w:rsidRDefault="003F3230" w:rsidP="003F3230">
            <w:pPr>
              <w:pStyle w:val="TableText"/>
              <w:rPr>
                <w:rFonts w:ascii="Segoe UI Emoji" w:hAnsi="Segoe UI Emoji"/>
              </w:rPr>
            </w:pPr>
            <w:r w:rsidRPr="00DF0DE6">
              <w:rPr>
                <w:rFonts w:ascii="Segoe UI Emoji" w:hAnsi="Segoe UI Emoji"/>
              </w:rPr>
              <w:t>Filled</w:t>
            </w:r>
          </w:p>
        </w:tc>
        <w:tc>
          <w:tcPr>
            <w:tcW w:w="3930" w:type="dxa"/>
          </w:tcPr>
          <w:p w14:paraId="1F30B80D" w14:textId="77777777" w:rsidR="003F3230" w:rsidRPr="00DF0DE6" w:rsidRDefault="003F3230" w:rsidP="003F3230">
            <w:pPr>
              <w:pStyle w:val="TableText"/>
              <w:rPr>
                <w:rFonts w:ascii="Segoe UI Emoji" w:hAnsi="Segoe UI Emoji"/>
              </w:rPr>
            </w:pPr>
            <w:r w:rsidRPr="00DF0DE6">
              <w:rPr>
                <w:rFonts w:ascii="Segoe UI Emoji" w:hAnsi="Segoe UI Emoji"/>
              </w:rPr>
              <w:t>10 (8 + pad)</w:t>
            </w:r>
          </w:p>
        </w:tc>
      </w:tr>
      <w:tr w:rsidR="003F3230" w:rsidRPr="00DF0DE6" w14:paraId="6ADA6491" w14:textId="77777777" w:rsidTr="00004F45">
        <w:tc>
          <w:tcPr>
            <w:tcW w:w="3980" w:type="dxa"/>
          </w:tcPr>
          <w:p w14:paraId="5B76416D" w14:textId="77777777" w:rsidR="003F3230" w:rsidRPr="00DF0DE6" w:rsidRDefault="003F3230" w:rsidP="003F3230">
            <w:pPr>
              <w:pStyle w:val="TableText"/>
              <w:rPr>
                <w:rFonts w:ascii="Segoe UI Emoji" w:hAnsi="Segoe UI Emoji"/>
              </w:rPr>
            </w:pPr>
            <w:r w:rsidRPr="00DF0DE6">
              <w:rPr>
                <w:rFonts w:ascii="Segoe UI Emoji" w:hAnsi="Segoe UI Emoji"/>
              </w:rPr>
              <w:t>Segment</w:t>
            </w:r>
          </w:p>
        </w:tc>
        <w:tc>
          <w:tcPr>
            <w:tcW w:w="3930" w:type="dxa"/>
          </w:tcPr>
          <w:p w14:paraId="62B8E948" w14:textId="77777777" w:rsidR="003F3230" w:rsidRPr="00DF0DE6" w:rsidRDefault="003F3230" w:rsidP="003F3230">
            <w:pPr>
              <w:pStyle w:val="TableText"/>
              <w:rPr>
                <w:rFonts w:ascii="Segoe UI Emoji" w:hAnsi="Segoe UI Emoji"/>
              </w:rPr>
            </w:pPr>
            <w:r w:rsidRPr="00DF0DE6">
              <w:rPr>
                <w:rFonts w:ascii="Segoe UI Emoji" w:hAnsi="Segoe UI Emoji"/>
              </w:rPr>
              <w:t>18 (16 + pad)</w:t>
            </w:r>
          </w:p>
        </w:tc>
      </w:tr>
      <w:tr w:rsidR="003F3230" w:rsidRPr="00DF0DE6" w14:paraId="515DEAF0" w14:textId="77777777" w:rsidTr="00004F45">
        <w:tc>
          <w:tcPr>
            <w:tcW w:w="3980" w:type="dxa"/>
          </w:tcPr>
          <w:p w14:paraId="575100B7" w14:textId="77777777" w:rsidR="003F3230" w:rsidRPr="00DF0DE6" w:rsidRDefault="003F3230" w:rsidP="003F3230">
            <w:pPr>
              <w:pStyle w:val="TableText"/>
              <w:rPr>
                <w:rFonts w:ascii="Segoe UI Emoji" w:hAnsi="Segoe UI Emoji"/>
              </w:rPr>
            </w:pPr>
            <w:r w:rsidRPr="00DF0DE6">
              <w:rPr>
                <w:rFonts w:ascii="Segoe UI Emoji" w:hAnsi="Segoe UI Emoji"/>
              </w:rPr>
              <w:t>Field</w:t>
            </w:r>
          </w:p>
        </w:tc>
        <w:tc>
          <w:tcPr>
            <w:tcW w:w="3930" w:type="dxa"/>
          </w:tcPr>
          <w:p w14:paraId="59955800" w14:textId="77777777" w:rsidR="003F3230" w:rsidRPr="00DF0DE6" w:rsidRDefault="003F3230" w:rsidP="003F3230">
            <w:pPr>
              <w:pStyle w:val="TableText"/>
              <w:rPr>
                <w:rFonts w:ascii="Segoe UI Emoji" w:hAnsi="Segoe UI Emoji"/>
              </w:rPr>
            </w:pPr>
            <w:r w:rsidRPr="00DF0DE6">
              <w:rPr>
                <w:rFonts w:ascii="Segoe UI Emoji" w:hAnsi="Segoe UI Emoji"/>
              </w:rPr>
              <w:t>18 (16 + pad)</w:t>
            </w:r>
          </w:p>
        </w:tc>
      </w:tr>
      <w:tr w:rsidR="003F3230" w:rsidRPr="00DF0DE6" w14:paraId="120440BB" w14:textId="77777777" w:rsidTr="00004F45">
        <w:tc>
          <w:tcPr>
            <w:tcW w:w="3980" w:type="dxa"/>
          </w:tcPr>
          <w:p w14:paraId="1B0AEB75" w14:textId="77777777" w:rsidR="003F3230" w:rsidRPr="00DF0DE6" w:rsidRDefault="003F3230" w:rsidP="003F3230">
            <w:pPr>
              <w:pStyle w:val="TableText"/>
              <w:rPr>
                <w:rFonts w:ascii="Segoe UI Emoji" w:hAnsi="Segoe UI Emoji"/>
              </w:rPr>
            </w:pPr>
            <w:r w:rsidRPr="00DF0DE6">
              <w:rPr>
                <w:rFonts w:ascii="Segoe UI Emoji" w:hAnsi="Segoe UI Emoji"/>
              </w:rPr>
              <w:t>Type</w:t>
            </w:r>
          </w:p>
        </w:tc>
        <w:tc>
          <w:tcPr>
            <w:tcW w:w="3930" w:type="dxa"/>
          </w:tcPr>
          <w:p w14:paraId="0CF79B0F" w14:textId="77777777" w:rsidR="003F3230" w:rsidRPr="00DF0DE6" w:rsidRDefault="003F3230" w:rsidP="003F3230">
            <w:pPr>
              <w:pStyle w:val="TableText"/>
              <w:rPr>
                <w:rFonts w:ascii="Segoe UI Emoji" w:hAnsi="Segoe UI Emoji"/>
              </w:rPr>
            </w:pPr>
            <w:r w:rsidRPr="00DF0DE6">
              <w:rPr>
                <w:rFonts w:ascii="Segoe UI Emoji" w:hAnsi="Segoe UI Emoji"/>
              </w:rPr>
              <w:t>9 (7 + pad)</w:t>
            </w:r>
          </w:p>
        </w:tc>
      </w:tr>
      <w:tr w:rsidR="003F3230" w:rsidRPr="00DF0DE6" w14:paraId="4155A9FC" w14:textId="77777777" w:rsidTr="00004F45">
        <w:tc>
          <w:tcPr>
            <w:tcW w:w="3980" w:type="dxa"/>
          </w:tcPr>
          <w:p w14:paraId="4833F4D7" w14:textId="77777777" w:rsidR="003F3230" w:rsidRPr="00DF0DE6" w:rsidRDefault="003F3230" w:rsidP="003F3230">
            <w:pPr>
              <w:pStyle w:val="TableText"/>
              <w:rPr>
                <w:rFonts w:ascii="Segoe UI Emoji" w:hAnsi="Segoe UI Emoji"/>
              </w:rPr>
            </w:pPr>
            <w:r w:rsidRPr="00DF0DE6">
              <w:rPr>
                <w:rFonts w:ascii="Segoe UI Emoji" w:hAnsi="Segoe UI Emoji"/>
              </w:rPr>
              <w:t>Message</w:t>
            </w:r>
          </w:p>
        </w:tc>
        <w:tc>
          <w:tcPr>
            <w:tcW w:w="3930" w:type="dxa"/>
          </w:tcPr>
          <w:p w14:paraId="0C44AAB5" w14:textId="77777777" w:rsidR="003F3230" w:rsidRPr="00DF0DE6" w:rsidRDefault="003F3230" w:rsidP="003F3230">
            <w:pPr>
              <w:pStyle w:val="TableText"/>
              <w:rPr>
                <w:rFonts w:ascii="Segoe UI Emoji" w:hAnsi="Segoe UI Emoji"/>
              </w:rPr>
            </w:pPr>
            <w:r w:rsidRPr="00DF0DE6">
              <w:rPr>
                <w:rFonts w:ascii="Segoe UI Emoji" w:hAnsi="Segoe UI Emoji"/>
              </w:rPr>
              <w:t>Arbitrary</w:t>
            </w:r>
          </w:p>
        </w:tc>
      </w:tr>
    </w:tbl>
    <w:p w14:paraId="0E670649" w14:textId="77777777" w:rsidR="00A04880" w:rsidRPr="00DF0DE6" w:rsidRDefault="00A04880" w:rsidP="00A04880">
      <w:pPr>
        <w:pStyle w:val="BodyText2"/>
        <w:rPr>
          <w:rFonts w:ascii="Segoe UI Emoji" w:hAnsi="Segoe UI Emoji"/>
        </w:rPr>
      </w:pPr>
      <w:r w:rsidRPr="00DF0DE6">
        <w:rPr>
          <w:rFonts w:ascii="Segoe UI Emoji" w:hAnsi="Segoe UI Emoji"/>
        </w:rPr>
        <w:t xml:space="preserve">The </w:t>
      </w:r>
      <w:r w:rsidR="003F3230" w:rsidRPr="00DF0DE6">
        <w:rPr>
          <w:rFonts w:ascii="Segoe UI Emoji" w:hAnsi="Segoe UI Emoji"/>
          <w:i/>
        </w:rPr>
        <w:t>File Status Report</w:t>
      </w:r>
      <w:r w:rsidR="003F3230" w:rsidRPr="00DF0DE6">
        <w:rPr>
          <w:rFonts w:ascii="Segoe UI Emoji" w:hAnsi="Segoe UI Emoji"/>
        </w:rPr>
        <w:t xml:space="preserve"> notifies</w:t>
      </w:r>
      <w:r w:rsidRPr="00DF0DE6">
        <w:rPr>
          <w:rFonts w:ascii="Segoe UI Emoji" w:hAnsi="Segoe UI Emoji"/>
        </w:rPr>
        <w:t xml:space="preserve"> you of the following scenarios:</w:t>
      </w:r>
    </w:p>
    <w:p w14:paraId="2168DAEA" w14:textId="77777777" w:rsidR="00A04880" w:rsidRPr="00DF0DE6" w:rsidRDefault="00A04880" w:rsidP="00A04880">
      <w:pPr>
        <w:pStyle w:val="ListBullet2"/>
        <w:rPr>
          <w:rFonts w:ascii="Segoe UI Emoji" w:hAnsi="Segoe UI Emoji"/>
        </w:rPr>
      </w:pPr>
      <w:r w:rsidRPr="00DF0DE6">
        <w:rPr>
          <w:rFonts w:ascii="Segoe UI Emoji" w:hAnsi="Segoe UI Emoji"/>
          <w:b/>
        </w:rPr>
        <w:t>Total records</w:t>
      </w:r>
      <w:r w:rsidRPr="00DF0DE6">
        <w:rPr>
          <w:rFonts w:ascii="Segoe UI Emoji" w:hAnsi="Segoe UI Emoji"/>
        </w:rPr>
        <w:t>: The total number of records contained in the submitted data file.</w:t>
      </w:r>
    </w:p>
    <w:p w14:paraId="4EA305EB" w14:textId="77777777" w:rsidR="00A04880" w:rsidRPr="00DF0DE6" w:rsidRDefault="00A04880" w:rsidP="00A04880">
      <w:pPr>
        <w:pStyle w:val="ListBullet2"/>
        <w:rPr>
          <w:rFonts w:ascii="Segoe UI Emoji" w:hAnsi="Segoe UI Emoji"/>
        </w:rPr>
      </w:pPr>
      <w:r w:rsidRPr="00DF0DE6">
        <w:rPr>
          <w:rFonts w:ascii="Segoe UI Emoji" w:hAnsi="Segoe UI Emoji"/>
          <w:b/>
        </w:rPr>
        <w:t>Duplicate records</w:t>
      </w:r>
      <w:r w:rsidRPr="00DF0DE6">
        <w:rPr>
          <w:rFonts w:ascii="Segoe UI Emoji" w:hAnsi="Segoe UI Emoji"/>
        </w:rPr>
        <w:t>: The number of records that were identified as already existing within the PMP system. Duplicate records are not imported to prevent improper patient information.</w:t>
      </w:r>
    </w:p>
    <w:p w14:paraId="5F26EA13" w14:textId="77777777" w:rsidR="00A04880" w:rsidRPr="00DF0DE6" w:rsidRDefault="00A04880" w:rsidP="00A04880">
      <w:pPr>
        <w:pStyle w:val="ListBullet2"/>
        <w:rPr>
          <w:rFonts w:ascii="Segoe UI Emoji" w:hAnsi="Segoe UI Emoji"/>
        </w:rPr>
      </w:pPr>
      <w:r w:rsidRPr="00DF0DE6">
        <w:rPr>
          <w:rFonts w:ascii="Segoe UI Emoji" w:hAnsi="Segoe UI Emoji"/>
          <w:b/>
        </w:rPr>
        <w:t>Records in process</w:t>
      </w:r>
      <w:r w:rsidRPr="00DF0DE6">
        <w:rPr>
          <w:rFonts w:ascii="Segoe UI Emoji" w:hAnsi="Segoe UI Emoji"/>
        </w:rPr>
        <w:t xml:space="preserve">: The number of records remaining to be processed into the system (usually only displays a number if the file has not finished loading at the time the report is sent out). </w:t>
      </w:r>
    </w:p>
    <w:p w14:paraId="72EED5B5" w14:textId="77777777" w:rsidR="00A04880" w:rsidRPr="00DF0DE6" w:rsidRDefault="00A04880" w:rsidP="00A04880">
      <w:pPr>
        <w:pStyle w:val="Note2Indent"/>
        <w:rPr>
          <w:rFonts w:ascii="Segoe UI Emoji" w:hAnsi="Segoe UI Emoji"/>
        </w:rPr>
      </w:pPr>
      <w:r w:rsidRPr="00DF0DE6">
        <w:rPr>
          <w:rFonts w:ascii="Segoe UI Emoji" w:hAnsi="Segoe UI Emoji"/>
          <w:b/>
        </w:rPr>
        <w:t>Note:</w:t>
      </w:r>
      <w:r w:rsidRPr="00DF0DE6">
        <w:rPr>
          <w:rFonts w:ascii="Segoe UI Emoji" w:hAnsi="Segoe UI Emoji"/>
        </w:rPr>
        <w:t xml:space="preserve"> Records remaining to be processed will continue to be processed even after the status report is sent.</w:t>
      </w:r>
    </w:p>
    <w:p w14:paraId="4F8975CB" w14:textId="77777777" w:rsidR="00A04880" w:rsidRPr="00DF0DE6" w:rsidRDefault="00A04880" w:rsidP="00A04880">
      <w:pPr>
        <w:pStyle w:val="ListBullet2"/>
        <w:rPr>
          <w:rFonts w:ascii="Segoe UI Emoji" w:hAnsi="Segoe UI Emoji"/>
        </w:rPr>
      </w:pPr>
      <w:r w:rsidRPr="00DF0DE6">
        <w:rPr>
          <w:rFonts w:ascii="Segoe UI Emoji" w:hAnsi="Segoe UI Emoji"/>
          <w:b/>
        </w:rPr>
        <w:t>Records with errors</w:t>
      </w:r>
      <w:r w:rsidRPr="00DF0DE6">
        <w:rPr>
          <w:rFonts w:ascii="Segoe UI Emoji" w:hAnsi="Segoe UI Emoji"/>
        </w:rPr>
        <w:t xml:space="preserve">: The number of records that contain errors. These errors must be corrected for the record to be imported into the system. If a zero (0) is displayed, there are no errors in the data. Please refer to </w:t>
      </w:r>
      <w:hyperlink w:anchor="ErrorCorrection" w:history="1">
        <w:r w:rsidRPr="00DF0DE6">
          <w:rPr>
            <w:rStyle w:val="Hyperlink"/>
            <w:rFonts w:ascii="Segoe UI Emoji" w:hAnsi="Segoe UI Emoji"/>
          </w:rPr>
          <w:t>Error Correction</w:t>
        </w:r>
      </w:hyperlink>
      <w:r w:rsidRPr="00DF0DE6">
        <w:rPr>
          <w:rFonts w:ascii="Segoe UI Emoji" w:hAnsi="Segoe UI Emoji"/>
        </w:rPr>
        <w:t xml:space="preserve"> for instructions on correcting errors.</w:t>
      </w:r>
    </w:p>
    <w:p w14:paraId="6778BC18" w14:textId="77777777" w:rsidR="00A04880" w:rsidRPr="00DF0DE6" w:rsidRDefault="00A04880" w:rsidP="00A04880">
      <w:pPr>
        <w:pStyle w:val="ListBullet2"/>
        <w:rPr>
          <w:rFonts w:ascii="Segoe UI Emoji" w:hAnsi="Segoe UI Emoji"/>
        </w:rPr>
      </w:pPr>
      <w:r w:rsidRPr="00DF0DE6">
        <w:rPr>
          <w:rFonts w:ascii="Segoe UI Emoji" w:hAnsi="Segoe UI Emoji"/>
          <w:b/>
        </w:rPr>
        <w:t>Records with warnings</w:t>
      </w:r>
      <w:r w:rsidRPr="00DF0DE6">
        <w:rPr>
          <w:rFonts w:ascii="Segoe UI Emoji" w:hAnsi="Segoe UI Emoji"/>
        </w:rPr>
        <w:t>: The number of records that contain warnings. These warnings do not need to be corrected for the record to be imported into the system. If a zero (0) is displayed, there are no warnings in the data.</w:t>
      </w:r>
    </w:p>
    <w:p w14:paraId="1DD4CC46" w14:textId="77777777" w:rsidR="00A04880" w:rsidRPr="00DF0DE6" w:rsidRDefault="00A04880" w:rsidP="00A04880">
      <w:pPr>
        <w:pStyle w:val="ListBullet2"/>
        <w:rPr>
          <w:rFonts w:ascii="Segoe UI Emoji" w:hAnsi="Segoe UI Emoji"/>
        </w:rPr>
      </w:pPr>
      <w:r w:rsidRPr="00DF0DE6">
        <w:rPr>
          <w:rFonts w:ascii="Segoe UI Emoji" w:hAnsi="Segoe UI Emoji"/>
          <w:b/>
        </w:rPr>
        <w:t>Records imported with warnings</w:t>
      </w:r>
      <w:r w:rsidRPr="00DF0DE6">
        <w:rPr>
          <w:rFonts w:ascii="Segoe UI Emoji" w:hAnsi="Segoe UI Emoji"/>
        </w:rPr>
        <w:t xml:space="preserve">: The number of records with warnings that were imported. If a record contains both warnings and errors, the errors must be corrected to be submitted to the system. Please refer to </w:t>
      </w:r>
      <w:hyperlink w:anchor="ErrorCorrection" w:history="1">
        <w:r w:rsidRPr="00DF0DE6">
          <w:rPr>
            <w:rStyle w:val="Hyperlink"/>
            <w:rFonts w:ascii="Segoe UI Emoji" w:hAnsi="Segoe UI Emoji"/>
          </w:rPr>
          <w:t>Error Correction</w:t>
        </w:r>
      </w:hyperlink>
      <w:r w:rsidRPr="00DF0DE6">
        <w:rPr>
          <w:rFonts w:ascii="Segoe UI Emoji" w:hAnsi="Segoe UI Emoji"/>
        </w:rPr>
        <w:t xml:space="preserve"> for instructions on correcting errors.</w:t>
      </w:r>
    </w:p>
    <w:p w14:paraId="07AD4DF5" w14:textId="77777777" w:rsidR="00A04880" w:rsidRPr="00DF0DE6" w:rsidRDefault="00A04880" w:rsidP="00A04880">
      <w:pPr>
        <w:pStyle w:val="ListBullet2"/>
        <w:rPr>
          <w:rFonts w:ascii="Segoe UI Emoji" w:hAnsi="Segoe UI Emoji"/>
        </w:rPr>
      </w:pPr>
      <w:r w:rsidRPr="00DF0DE6">
        <w:rPr>
          <w:rFonts w:ascii="Segoe UI Emoji" w:hAnsi="Segoe UI Emoji"/>
          <w:b/>
        </w:rPr>
        <w:t>Records imported without warnings</w:t>
      </w:r>
      <w:r w:rsidRPr="00DF0DE6">
        <w:rPr>
          <w:rFonts w:ascii="Segoe UI Emoji" w:hAnsi="Segoe UI Emoji"/>
        </w:rPr>
        <w:t>: The number of records without warnings that were imported.</w:t>
      </w:r>
    </w:p>
    <w:p w14:paraId="1E947025" w14:textId="77777777" w:rsidR="00A04880" w:rsidRPr="00DF0DE6" w:rsidRDefault="00A04880" w:rsidP="003F3230">
      <w:pPr>
        <w:pStyle w:val="Note2"/>
        <w:rPr>
          <w:rFonts w:ascii="Segoe UI Emoji" w:hAnsi="Segoe UI Emoji"/>
        </w:rPr>
      </w:pPr>
      <w:r w:rsidRPr="00DF0DE6">
        <w:rPr>
          <w:rFonts w:ascii="Segoe UI Emoji" w:hAnsi="Segoe UI Emoji"/>
          <w:b/>
        </w:rPr>
        <w:lastRenderedPageBreak/>
        <w:t>Note:</w:t>
      </w:r>
      <w:r w:rsidRPr="00DF0DE6">
        <w:rPr>
          <w:rFonts w:ascii="Segoe UI Emoji" w:hAnsi="Segoe UI Emoji"/>
        </w:rPr>
        <w:t xml:space="preserve"> The initial File Status Report is sent out two (2) hours after the file has been submitted to the system. Additional reports will be sent out every 24 hours if errors continue to be identified within a submitted data file.  </w:t>
      </w:r>
    </w:p>
    <w:p w14:paraId="3F9F0180" w14:textId="77777777" w:rsidR="004058E5" w:rsidRPr="00DF0DE6" w:rsidRDefault="003F3230" w:rsidP="003F3230">
      <w:pPr>
        <w:pStyle w:val="BodyText2"/>
        <w:rPr>
          <w:rFonts w:ascii="Segoe UI Emoji" w:hAnsi="Segoe UI Emoji"/>
        </w:rPr>
      </w:pPr>
      <w:r w:rsidRPr="00DF0DE6">
        <w:rPr>
          <w:rFonts w:ascii="Segoe UI Emoji" w:hAnsi="Segoe UI Emoji"/>
        </w:rPr>
        <w:t xml:space="preserve">An example </w:t>
      </w:r>
      <w:r w:rsidRPr="00DF0DE6">
        <w:rPr>
          <w:rFonts w:ascii="Segoe UI Emoji" w:hAnsi="Segoe UI Emoji"/>
          <w:i/>
        </w:rPr>
        <w:t>File Status Report</w:t>
      </w:r>
      <w:r w:rsidRPr="00DF0DE6">
        <w:rPr>
          <w:rFonts w:ascii="Segoe UI Emoji" w:hAnsi="Segoe UI Emoji"/>
        </w:rPr>
        <w:t xml:space="preserve"> is provided on the following page.</w:t>
      </w:r>
    </w:p>
    <w:p w14:paraId="52095EF8" w14:textId="77777777" w:rsidR="003F3230" w:rsidRPr="00DF0DE6" w:rsidRDefault="003F3230" w:rsidP="003F3230">
      <w:pPr>
        <w:pStyle w:val="BodyText2"/>
        <w:rPr>
          <w:rFonts w:ascii="Segoe UI Emoji" w:hAnsi="Segoe UI Emoji"/>
        </w:rPr>
        <w:sectPr w:rsidR="003F3230" w:rsidRPr="00DF0DE6" w:rsidSect="0079177A">
          <w:headerReference w:type="even" r:id="rId69"/>
          <w:headerReference w:type="default" r:id="rId70"/>
          <w:footerReference w:type="default" r:id="rId71"/>
          <w:headerReference w:type="first" r:id="rId72"/>
          <w:pgSz w:w="12240" w:h="15840"/>
          <w:pgMar w:top="1440" w:right="1440" w:bottom="1440" w:left="1440" w:header="720" w:footer="720" w:gutter="0"/>
          <w:pgNumType w:start="1"/>
          <w:cols w:space="720"/>
          <w:docGrid w:linePitch="360"/>
        </w:sectPr>
      </w:pPr>
    </w:p>
    <w:p w14:paraId="4C8D3745" w14:textId="77777777" w:rsidR="003F3230" w:rsidRPr="00DF0DE6" w:rsidRDefault="003F3230" w:rsidP="003F3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608E3079" w14:textId="400AECE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xml:space="preserve">SUBJ: </w:t>
      </w:r>
      <w:r w:rsidR="003B27F1" w:rsidRPr="00DF0DE6">
        <w:rPr>
          <w:rFonts w:ascii="Segoe UI Emoji" w:eastAsia="Times New Roman" w:hAnsi="Segoe UI Emoji" w:cs="Courier New"/>
          <w:color w:val="000000"/>
          <w:sz w:val="16"/>
          <w:szCs w:val="16"/>
        </w:rPr>
        <w:t>Indiana</w:t>
      </w:r>
      <w:r w:rsidRPr="00DF0DE6">
        <w:rPr>
          <w:rFonts w:ascii="Segoe UI Emoji" w:eastAsia="Times New Roman" w:hAnsi="Segoe UI Emoji" w:cs="Courier New"/>
          <w:color w:val="000000"/>
          <w:sz w:val="16"/>
          <w:szCs w:val="16"/>
        </w:rPr>
        <w:t xml:space="preserve"> ASAP file: fake-test3.txt - Status Report</w:t>
      </w:r>
    </w:p>
    <w:p w14:paraId="49E68D10"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2CBE895D"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BODY:</w:t>
      </w:r>
    </w:p>
    <w:p w14:paraId="24A87381" w14:textId="6FD94DDD"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xml:space="preserve">DEA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 NCPDP    NPI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 Prescription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Filled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Segment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Field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Type     </w:t>
      </w:r>
      <w:r w:rsidR="004F3A33">
        <w:rPr>
          <w:rFonts w:ascii="Segoe UI Emoji" w:eastAsia="Times New Roman" w:hAnsi="Segoe UI Emoji" w:cs="Courier New"/>
          <w:color w:val="000000"/>
          <w:sz w:val="16"/>
          <w:szCs w:val="16"/>
        </w:rPr>
        <w:t xml:space="preserve">    </w:t>
      </w:r>
      <w:ins w:id="58" w:author="Michael Menkhaus [C]" w:date="2022-03-04T16:45:00Z">
        <w:r w:rsidR="00185ECB">
          <w:rPr>
            <w:rFonts w:ascii="Segoe UI Emoji" w:eastAsia="Times New Roman" w:hAnsi="Segoe UI Emoji" w:cs="Courier New"/>
            <w:color w:val="000000"/>
            <w:sz w:val="16"/>
            <w:szCs w:val="16"/>
          </w:rPr>
          <w:t xml:space="preserve"> </w:t>
        </w:r>
      </w:ins>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Message</w:t>
      </w:r>
    </w:p>
    <w:p w14:paraId="6D63D09C" w14:textId="01CD4AEE"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w:t>
      </w:r>
      <w:r w:rsidR="00185ECB">
        <w:rPr>
          <w:rFonts w:ascii="Segoe UI Emoji" w:eastAsia="Times New Roman" w:hAnsi="Segoe UI Emoji" w:cs="Courier New"/>
          <w:color w:val="000000"/>
          <w:sz w:val="16"/>
          <w:szCs w:val="16"/>
        </w:rPr>
        <w:t>-------------------</w:t>
      </w:r>
      <w:r w:rsidRPr="00DF0DE6">
        <w:rPr>
          <w:rFonts w:ascii="Segoe UI Emoji" w:eastAsia="Times New Roman" w:hAnsi="Segoe UI Emoji" w:cs="Courier New"/>
          <w:color w:val="000000"/>
          <w:sz w:val="16"/>
          <w:szCs w:val="16"/>
        </w:rPr>
        <w:t>-</w:t>
      </w:r>
    </w:p>
    <w:p w14:paraId="2946EC15" w14:textId="1B50C396"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BE</w:t>
      </w:r>
      <w:proofErr w:type="gramStart"/>
      <w:r w:rsidRPr="00DF0DE6">
        <w:rPr>
          <w:rFonts w:ascii="Segoe UI Emoji" w:eastAsia="Times New Roman" w:hAnsi="Segoe UI Emoji" w:cs="Courier New"/>
          <w:color w:val="000000"/>
          <w:sz w:val="16"/>
          <w:szCs w:val="16"/>
        </w:rPr>
        <w:t>1234567  1347347</w:t>
      </w:r>
      <w:proofErr w:type="gramEnd"/>
      <w:r w:rsidRPr="00DF0DE6">
        <w:rPr>
          <w:rFonts w:ascii="Segoe UI Emoji" w:eastAsia="Times New Roman" w:hAnsi="Segoe UI Emoji" w:cs="Courier New"/>
          <w:color w:val="000000"/>
          <w:sz w:val="16"/>
          <w:szCs w:val="16"/>
        </w:rPr>
        <w:t xml:space="preserve">  9034618394  123486379596-0             </w:t>
      </w:r>
      <w:r w:rsidR="00185ECB" w:rsidRPr="00DF0DE6">
        <w:rPr>
          <w:rFonts w:ascii="Segoe UI Emoji" w:eastAsia="Times New Roman" w:hAnsi="Segoe UI Emoji" w:cs="Courier New"/>
          <w:color w:val="000000"/>
          <w:sz w:val="16"/>
          <w:szCs w:val="16"/>
        </w:rPr>
        <w:t>20</w:t>
      </w:r>
      <w:r w:rsidR="00185ECB">
        <w:rPr>
          <w:rFonts w:ascii="Segoe UI Emoji" w:eastAsia="Times New Roman" w:hAnsi="Segoe UI Emoji" w:cs="Courier New"/>
          <w:color w:val="000000"/>
          <w:sz w:val="16"/>
          <w:szCs w:val="16"/>
        </w:rPr>
        <w:t>22</w:t>
      </w:r>
      <w:r w:rsidR="00185ECB" w:rsidRPr="00DF0DE6">
        <w:rPr>
          <w:rFonts w:ascii="Segoe UI Emoji" w:eastAsia="Times New Roman" w:hAnsi="Segoe UI Emoji" w:cs="Courier New"/>
          <w:color w:val="000000"/>
          <w:sz w:val="16"/>
          <w:szCs w:val="16"/>
        </w:rPr>
        <w:t>0</w:t>
      </w:r>
      <w:r w:rsidR="00185ECB">
        <w:rPr>
          <w:rFonts w:ascii="Segoe UI Emoji" w:eastAsia="Times New Roman" w:hAnsi="Segoe UI Emoji" w:cs="Courier New"/>
          <w:color w:val="000000"/>
          <w:sz w:val="16"/>
          <w:szCs w:val="16"/>
        </w:rPr>
        <w:t>129</w:t>
      </w:r>
      <w:r w:rsidR="00185ECB" w:rsidRPr="00DF0DE6">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Dispensation      </w:t>
      </w:r>
      <w:proofErr w:type="spellStart"/>
      <w:r w:rsidRPr="00DF0DE6">
        <w:rPr>
          <w:rFonts w:ascii="Segoe UI Emoji" w:eastAsia="Times New Roman" w:hAnsi="Segoe UI Emoji" w:cs="Courier New"/>
          <w:color w:val="000000"/>
          <w:sz w:val="16"/>
          <w:szCs w:val="16"/>
        </w:rPr>
        <w:t>refill_number</w:t>
      </w:r>
      <w:proofErr w:type="spellEnd"/>
      <w:r w:rsidRPr="00DF0DE6">
        <w:rPr>
          <w:rFonts w:ascii="Segoe UI Emoji" w:eastAsia="Times New Roman" w:hAnsi="Segoe UI Emoji" w:cs="Courier New"/>
          <w:color w:val="000000"/>
          <w:sz w:val="16"/>
          <w:szCs w:val="16"/>
        </w:rPr>
        <w:t xml:space="preserve">    WARNING  message example</w:t>
      </w:r>
    </w:p>
    <w:p w14:paraId="20DB9B67" w14:textId="6740D340"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DE</w:t>
      </w:r>
      <w:proofErr w:type="gramStart"/>
      <w:r w:rsidRPr="00DF0DE6">
        <w:rPr>
          <w:rFonts w:ascii="Segoe UI Emoji" w:eastAsia="Times New Roman" w:hAnsi="Segoe UI Emoji" w:cs="Courier New"/>
          <w:color w:val="000000"/>
          <w:sz w:val="16"/>
          <w:szCs w:val="16"/>
        </w:rPr>
        <w:t>9841394  3491849</w:t>
      </w:r>
      <w:proofErr w:type="gramEnd"/>
      <w:r w:rsidRPr="00DF0DE6">
        <w:rPr>
          <w:rFonts w:ascii="Segoe UI Emoji" w:eastAsia="Times New Roman" w:hAnsi="Segoe UI Emoji" w:cs="Courier New"/>
          <w:color w:val="000000"/>
          <w:sz w:val="16"/>
          <w:szCs w:val="16"/>
        </w:rPr>
        <w:t xml:space="preserve">  4851947597  357199504833-345         </w:t>
      </w:r>
      <w:r w:rsidR="00185ECB" w:rsidRPr="00DF0DE6">
        <w:rPr>
          <w:rFonts w:ascii="Segoe UI Emoji" w:eastAsia="Times New Roman" w:hAnsi="Segoe UI Emoji" w:cs="Courier New"/>
          <w:color w:val="000000"/>
          <w:sz w:val="16"/>
          <w:szCs w:val="16"/>
        </w:rPr>
        <w:t>20</w:t>
      </w:r>
      <w:r w:rsidR="00185ECB">
        <w:rPr>
          <w:rFonts w:ascii="Segoe UI Emoji" w:eastAsia="Times New Roman" w:hAnsi="Segoe UI Emoji" w:cs="Courier New"/>
          <w:color w:val="000000"/>
          <w:sz w:val="16"/>
          <w:szCs w:val="16"/>
        </w:rPr>
        <w:t>22</w:t>
      </w:r>
      <w:r w:rsidR="00185ECB" w:rsidRPr="00DF0DE6">
        <w:rPr>
          <w:rFonts w:ascii="Segoe UI Emoji" w:eastAsia="Times New Roman" w:hAnsi="Segoe UI Emoji" w:cs="Courier New"/>
          <w:color w:val="000000"/>
          <w:sz w:val="16"/>
          <w:szCs w:val="16"/>
        </w:rPr>
        <w:t>0</w:t>
      </w:r>
      <w:r w:rsidR="00185ECB">
        <w:rPr>
          <w:rFonts w:ascii="Segoe UI Emoji" w:eastAsia="Times New Roman" w:hAnsi="Segoe UI Emoji" w:cs="Courier New"/>
          <w:color w:val="000000"/>
          <w:sz w:val="16"/>
          <w:szCs w:val="16"/>
        </w:rPr>
        <w:t>129</w:t>
      </w:r>
      <w:r w:rsidR="00185ECB" w:rsidRPr="00DF0DE6">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 xml:space="preserve">Dispensation      </w:t>
      </w:r>
      <w:proofErr w:type="spellStart"/>
      <w:r w:rsidRPr="00DF0DE6">
        <w:rPr>
          <w:rFonts w:ascii="Segoe UI Emoji" w:eastAsia="Times New Roman" w:hAnsi="Segoe UI Emoji" w:cs="Courier New"/>
          <w:color w:val="000000"/>
          <w:sz w:val="16"/>
          <w:szCs w:val="16"/>
        </w:rPr>
        <w:t>days_supply</w:t>
      </w:r>
      <w:proofErr w:type="spellEnd"/>
      <w:r w:rsidRPr="00DF0DE6">
        <w:rPr>
          <w:rFonts w:ascii="Segoe UI Emoji" w:eastAsia="Times New Roman" w:hAnsi="Segoe UI Emoji" w:cs="Courier New"/>
          <w:color w:val="000000"/>
          <w:sz w:val="16"/>
          <w:szCs w:val="16"/>
        </w:rPr>
        <w:t xml:space="preserve">      ERROR    </w:t>
      </w:r>
      <w:r w:rsidR="004F3A33">
        <w:rPr>
          <w:rFonts w:ascii="Segoe UI Emoji" w:eastAsia="Times New Roman" w:hAnsi="Segoe UI Emoji" w:cs="Courier New"/>
          <w:color w:val="000000"/>
          <w:sz w:val="16"/>
          <w:szCs w:val="16"/>
        </w:rPr>
        <w:t xml:space="preserve">    </w:t>
      </w:r>
      <w:r w:rsidRPr="00DF0DE6">
        <w:rPr>
          <w:rFonts w:ascii="Segoe UI Emoji" w:eastAsia="Times New Roman" w:hAnsi="Segoe UI Emoji" w:cs="Courier New"/>
          <w:color w:val="000000"/>
          <w:sz w:val="16"/>
          <w:szCs w:val="16"/>
        </w:rPr>
        <w:t>message example</w:t>
      </w:r>
    </w:p>
    <w:p w14:paraId="23E5739E"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34914CE4"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p>
    <w:p w14:paraId="453F8E29"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Summary:</w:t>
      </w:r>
    </w:p>
    <w:p w14:paraId="323D91BD"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xml:space="preserve">* File Name: fake-test3.txt </w:t>
      </w:r>
    </w:p>
    <w:p w14:paraId="7F0CC723"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xml:space="preserve">* ASAP Version: 4.2 </w:t>
      </w:r>
    </w:p>
    <w:p w14:paraId="284094DC"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Transaction Control Number: 23489504823</w:t>
      </w:r>
    </w:p>
    <w:p w14:paraId="509B7B3C"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Transaction Control Type: send</w:t>
      </w:r>
    </w:p>
    <w:p w14:paraId="77D3994A" w14:textId="6FC5ABD9"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xml:space="preserve">* Date of Submission: </w:t>
      </w:r>
      <w:r w:rsidR="003B27F1" w:rsidRPr="00DF0DE6">
        <w:rPr>
          <w:rFonts w:ascii="Segoe UI Emoji" w:eastAsia="Times New Roman" w:hAnsi="Segoe UI Emoji" w:cs="Courier New"/>
          <w:color w:val="000000"/>
          <w:sz w:val="16"/>
          <w:szCs w:val="16"/>
        </w:rPr>
        <w:t>January</w:t>
      </w:r>
      <w:r w:rsidR="00264F86" w:rsidRPr="00DF0DE6">
        <w:rPr>
          <w:rFonts w:ascii="Segoe UI Emoji" w:eastAsia="Times New Roman" w:hAnsi="Segoe UI Emoji" w:cs="Courier New"/>
          <w:color w:val="000000"/>
          <w:sz w:val="16"/>
          <w:szCs w:val="16"/>
        </w:rPr>
        <w:t xml:space="preserve"> 30, 20</w:t>
      </w:r>
      <w:r w:rsidR="00216A69">
        <w:rPr>
          <w:rFonts w:ascii="Segoe UI Emoji" w:eastAsia="Times New Roman" w:hAnsi="Segoe UI Emoji" w:cs="Courier New"/>
          <w:color w:val="000000"/>
          <w:sz w:val="16"/>
          <w:szCs w:val="16"/>
        </w:rPr>
        <w:t>22</w:t>
      </w:r>
    </w:p>
    <w:p w14:paraId="0BACACB0"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Total Record Count: ###</w:t>
      </w:r>
    </w:p>
    <w:p w14:paraId="7A6998B3"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Duplicate Records: ###</w:t>
      </w:r>
    </w:p>
    <w:p w14:paraId="40141725"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In Process Count: ###</w:t>
      </w:r>
    </w:p>
    <w:p w14:paraId="5DC8B3B1"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Records with Error Count: ###</w:t>
      </w:r>
    </w:p>
    <w:p w14:paraId="77A2718D"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Imported Records Count: ###</w:t>
      </w:r>
    </w:p>
    <w:p w14:paraId="2DEB2FC6" w14:textId="77777777" w:rsidR="003F3230" w:rsidRPr="00DF0DE6" w:rsidRDefault="003F3230" w:rsidP="003F3230">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Emoji" w:eastAsia="Times New Roman" w:hAnsi="Segoe UI Emoji" w:cs="Courier New"/>
          <w:color w:val="000000"/>
          <w:sz w:val="16"/>
          <w:szCs w:val="16"/>
        </w:rPr>
      </w:pPr>
      <w:r w:rsidRPr="00DF0DE6">
        <w:rPr>
          <w:rFonts w:ascii="Segoe UI Emoji" w:eastAsia="Times New Roman" w:hAnsi="Segoe UI Emoji" w:cs="Courier New"/>
          <w:color w:val="000000"/>
          <w:sz w:val="16"/>
          <w:szCs w:val="16"/>
        </w:rPr>
        <w:t>* Records Imported with Warning Count: ###</w:t>
      </w:r>
    </w:p>
    <w:p w14:paraId="32949B05" w14:textId="77777777" w:rsidR="003F3230" w:rsidRPr="00DF0DE6" w:rsidRDefault="003F3230" w:rsidP="003F3230">
      <w:pPr>
        <w:pStyle w:val="BodyText2"/>
        <w:rPr>
          <w:rFonts w:ascii="Segoe UI Emoji" w:hAnsi="Segoe UI Emoji"/>
        </w:rPr>
      </w:pPr>
    </w:p>
    <w:p w14:paraId="0A0BCB5D" w14:textId="77777777" w:rsidR="003F3230" w:rsidRPr="00DF0DE6" w:rsidRDefault="003F3230" w:rsidP="00F4476D">
      <w:pPr>
        <w:pStyle w:val="BodyText2"/>
        <w:rPr>
          <w:rFonts w:ascii="Segoe UI Emoji" w:hAnsi="Segoe UI Emoji"/>
        </w:rPr>
        <w:sectPr w:rsidR="003F3230" w:rsidRPr="00DF0DE6" w:rsidSect="003F3230">
          <w:headerReference w:type="even" r:id="rId73"/>
          <w:headerReference w:type="default" r:id="rId74"/>
          <w:footerReference w:type="default" r:id="rId75"/>
          <w:headerReference w:type="first" r:id="rId76"/>
          <w:pgSz w:w="15840" w:h="12240" w:orient="landscape"/>
          <w:pgMar w:top="1440" w:right="1440" w:bottom="1440" w:left="1440" w:header="720" w:footer="720" w:gutter="0"/>
          <w:cols w:space="720"/>
          <w:docGrid w:linePitch="360"/>
        </w:sectPr>
      </w:pPr>
    </w:p>
    <w:p w14:paraId="01855946" w14:textId="77777777" w:rsidR="00F4476D" w:rsidRPr="00DF0DE6" w:rsidRDefault="003F3230" w:rsidP="003F3230">
      <w:pPr>
        <w:pStyle w:val="Heading2"/>
        <w:rPr>
          <w:rFonts w:ascii="Segoe UI Emoji" w:hAnsi="Segoe UI Emoji"/>
        </w:rPr>
      </w:pPr>
      <w:bookmarkStart w:id="59" w:name="_Toc96952391"/>
      <w:r w:rsidRPr="00DF0DE6">
        <w:rPr>
          <w:rFonts w:ascii="Segoe UI Emoji" w:hAnsi="Segoe UI Emoji"/>
        </w:rPr>
        <w:lastRenderedPageBreak/>
        <w:t>Zero Report Confirmation</w:t>
      </w:r>
      <w:bookmarkEnd w:id="59"/>
    </w:p>
    <w:p w14:paraId="73BE8587" w14:textId="37A266EB" w:rsidR="003F3230" w:rsidRPr="00DF0DE6" w:rsidRDefault="003F3230" w:rsidP="003F3230">
      <w:pPr>
        <w:pStyle w:val="BodyText2"/>
        <w:rPr>
          <w:rFonts w:ascii="Segoe UI Emoji" w:hAnsi="Segoe UI Emoji"/>
        </w:rPr>
      </w:pPr>
      <w:r w:rsidRPr="00DF0DE6">
        <w:rPr>
          <w:rFonts w:ascii="Segoe UI Emoji" w:hAnsi="Segoe UI Emoji"/>
        </w:rPr>
        <w:t xml:space="preserve">You will receive a </w:t>
      </w:r>
      <w:r w:rsidRPr="00DF0DE6">
        <w:rPr>
          <w:rFonts w:ascii="Segoe UI Emoji" w:hAnsi="Segoe UI Emoji"/>
          <w:i/>
        </w:rPr>
        <w:t>Zero Report</w:t>
      </w:r>
      <w:r w:rsidRPr="00DF0DE6">
        <w:rPr>
          <w:rFonts w:ascii="Segoe UI Emoji" w:hAnsi="Segoe UI Emoji"/>
        </w:rPr>
        <w:t xml:space="preserve"> </w:t>
      </w:r>
      <w:r w:rsidRPr="00DF0DE6">
        <w:rPr>
          <w:rFonts w:ascii="Segoe UI Emoji" w:hAnsi="Segoe UI Emoji"/>
          <w:i/>
        </w:rPr>
        <w:t>Confirmation</w:t>
      </w:r>
      <w:r w:rsidRPr="00DF0DE6">
        <w:rPr>
          <w:rFonts w:ascii="Segoe UI Emoji" w:hAnsi="Segoe UI Emoji"/>
        </w:rPr>
        <w:t xml:space="preserve"> after successfully submitting a zero report to PMP Clearinghouse. This report displays the PMP to which the zero report was submitted, date range for the zero report, date the zero report was submitted to PMP Clearinghouse, and date the report was originally created. </w:t>
      </w:r>
    </w:p>
    <w:p w14:paraId="6F158799" w14:textId="77777777" w:rsidR="003F3230" w:rsidRPr="00DF0DE6" w:rsidRDefault="003F3230" w:rsidP="003F3230">
      <w:pPr>
        <w:pStyle w:val="BodyText2"/>
        <w:rPr>
          <w:rFonts w:ascii="Segoe UI Emoji" w:hAnsi="Segoe UI Emoji"/>
        </w:rPr>
      </w:pPr>
      <w:r w:rsidRPr="00DF0DE6">
        <w:rPr>
          <w:rFonts w:ascii="Segoe UI Emoji" w:hAnsi="Segoe UI Emoji"/>
        </w:rPr>
        <w:t xml:space="preserve">An example </w:t>
      </w:r>
      <w:r w:rsidRPr="00DF0DE6">
        <w:rPr>
          <w:rFonts w:ascii="Segoe UI Emoji" w:hAnsi="Segoe UI Emoji"/>
          <w:i/>
        </w:rPr>
        <w:t>Zero Report Confirmation</w:t>
      </w:r>
      <w:r w:rsidRPr="00DF0DE6">
        <w:rPr>
          <w:rFonts w:ascii="Segoe UI Emoji" w:hAnsi="Segoe UI Emoji"/>
        </w:rPr>
        <w:t xml:space="preserve"> is provided below.</w:t>
      </w:r>
    </w:p>
    <w:p w14:paraId="27FFF231" w14:textId="4697D23A"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SUBJ: ASAP Zero Report: zero_reports_20</w:t>
      </w:r>
      <w:r w:rsidR="006141DF">
        <w:rPr>
          <w:rFonts w:ascii="Segoe UI Emoji" w:hAnsi="Segoe UI Emoji"/>
          <w:color w:val="000000"/>
        </w:rPr>
        <w:t>22</w:t>
      </w:r>
      <w:r w:rsidRPr="00DF0DE6">
        <w:rPr>
          <w:rFonts w:ascii="Segoe UI Emoji" w:hAnsi="Segoe UI Emoji"/>
          <w:color w:val="000000"/>
        </w:rPr>
        <w:t>030</w:t>
      </w:r>
      <w:r w:rsidR="00185ECB">
        <w:rPr>
          <w:rFonts w:ascii="Segoe UI Emoji" w:hAnsi="Segoe UI Emoji"/>
          <w:color w:val="000000"/>
        </w:rPr>
        <w:t>6</w:t>
      </w:r>
      <w:r w:rsidRPr="00DF0DE6">
        <w:rPr>
          <w:rFonts w:ascii="Segoe UI Emoji" w:hAnsi="Segoe UI Emoji"/>
          <w:color w:val="000000"/>
        </w:rPr>
        <w:t>KSMCPS.DAT</w:t>
      </w:r>
    </w:p>
    <w:p w14:paraId="20FB1426" w14:textId="77777777"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p>
    <w:p w14:paraId="5B40C12E" w14:textId="77777777"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BODY:</w:t>
      </w:r>
    </w:p>
    <w:p w14:paraId="5E3FF792" w14:textId="77777777"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Summary:</w:t>
      </w:r>
    </w:p>
    <w:p w14:paraId="57099187" w14:textId="37A5CAA9"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 File Name: zero_reports_20</w:t>
      </w:r>
      <w:r w:rsidR="006141DF">
        <w:rPr>
          <w:rFonts w:ascii="Segoe UI Emoji" w:hAnsi="Segoe UI Emoji"/>
          <w:color w:val="000000"/>
        </w:rPr>
        <w:t>22</w:t>
      </w:r>
      <w:r w:rsidRPr="00DF0DE6">
        <w:rPr>
          <w:rFonts w:ascii="Segoe UI Emoji" w:hAnsi="Segoe UI Emoji"/>
          <w:color w:val="000000"/>
        </w:rPr>
        <w:t>030</w:t>
      </w:r>
      <w:r w:rsidR="00185ECB">
        <w:rPr>
          <w:rFonts w:ascii="Segoe UI Emoji" w:hAnsi="Segoe UI Emoji"/>
          <w:color w:val="000000"/>
        </w:rPr>
        <w:t>6</w:t>
      </w:r>
      <w:r w:rsidRPr="00DF0DE6">
        <w:rPr>
          <w:rFonts w:ascii="Segoe UI Emoji" w:hAnsi="Segoe UI Emoji"/>
          <w:color w:val="000000"/>
        </w:rPr>
        <w:t>KSMCPS.DAT</w:t>
      </w:r>
    </w:p>
    <w:p w14:paraId="2520BAB1" w14:textId="023251DC"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 xml:space="preserve">* PMP Name: </w:t>
      </w:r>
      <w:r w:rsidR="003B27F1" w:rsidRPr="00DF0DE6">
        <w:rPr>
          <w:rFonts w:ascii="Segoe UI Emoji" w:hAnsi="Segoe UI Emoji"/>
          <w:color w:val="000000"/>
        </w:rPr>
        <w:t>Indiana</w:t>
      </w:r>
    </w:p>
    <w:p w14:paraId="73A6D930" w14:textId="71DB8F0E"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 Date Range: 20</w:t>
      </w:r>
      <w:r w:rsidR="006141DF">
        <w:rPr>
          <w:rFonts w:ascii="Segoe UI Emoji" w:hAnsi="Segoe UI Emoji"/>
          <w:color w:val="000000"/>
        </w:rPr>
        <w:t>22</w:t>
      </w:r>
      <w:r w:rsidRPr="00DF0DE6">
        <w:rPr>
          <w:rFonts w:ascii="Segoe UI Emoji" w:hAnsi="Segoe UI Emoji"/>
          <w:color w:val="000000"/>
        </w:rPr>
        <w:t>-03-06 - 20</w:t>
      </w:r>
      <w:r w:rsidR="006141DF">
        <w:rPr>
          <w:rFonts w:ascii="Segoe UI Emoji" w:hAnsi="Segoe UI Emoji"/>
          <w:color w:val="000000"/>
        </w:rPr>
        <w:t>22</w:t>
      </w:r>
      <w:r w:rsidRPr="00DF0DE6">
        <w:rPr>
          <w:rFonts w:ascii="Segoe UI Emoji" w:hAnsi="Segoe UI Emoji"/>
          <w:color w:val="000000"/>
        </w:rPr>
        <w:t>-03-06</w:t>
      </w:r>
    </w:p>
    <w:p w14:paraId="62E6EBD0" w14:textId="24EA3482"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 Submission Date: 20</w:t>
      </w:r>
      <w:r w:rsidR="006141DF">
        <w:rPr>
          <w:rFonts w:ascii="Segoe UI Emoji" w:hAnsi="Segoe UI Emoji"/>
          <w:color w:val="000000"/>
        </w:rPr>
        <w:t>22</w:t>
      </w:r>
      <w:r w:rsidRPr="00DF0DE6">
        <w:rPr>
          <w:rFonts w:ascii="Segoe UI Emoji" w:hAnsi="Segoe UI Emoji"/>
          <w:color w:val="000000"/>
        </w:rPr>
        <w:t>-0</w:t>
      </w:r>
      <w:r w:rsidR="006141DF">
        <w:rPr>
          <w:rFonts w:ascii="Segoe UI Emoji" w:hAnsi="Segoe UI Emoji"/>
          <w:color w:val="000000"/>
        </w:rPr>
        <w:t>3</w:t>
      </w:r>
      <w:r w:rsidRPr="00DF0DE6">
        <w:rPr>
          <w:rFonts w:ascii="Segoe UI Emoji" w:hAnsi="Segoe UI Emoji"/>
          <w:color w:val="000000"/>
        </w:rPr>
        <w:t>-</w:t>
      </w:r>
      <w:r w:rsidR="006141DF">
        <w:rPr>
          <w:rFonts w:ascii="Segoe UI Emoji" w:hAnsi="Segoe UI Emoji"/>
          <w:color w:val="000000"/>
        </w:rPr>
        <w:t>07</w:t>
      </w:r>
    </w:p>
    <w:p w14:paraId="4FF1819F" w14:textId="7F048CCF" w:rsidR="003F3230" w:rsidRPr="00DF0DE6" w:rsidRDefault="003F3230" w:rsidP="003F3230">
      <w:pPr>
        <w:pStyle w:val="HTMLPreformatted"/>
        <w:pBdr>
          <w:top w:val="single" w:sz="4" w:space="1" w:color="auto"/>
          <w:left w:val="single" w:sz="4" w:space="4" w:color="auto"/>
          <w:bottom w:val="single" w:sz="4" w:space="1" w:color="auto"/>
          <w:right w:val="single" w:sz="4" w:space="4" w:color="auto"/>
        </w:pBdr>
        <w:spacing w:after="58"/>
        <w:ind w:left="1440" w:right="14"/>
        <w:rPr>
          <w:rFonts w:ascii="Segoe UI Emoji" w:hAnsi="Segoe UI Emoji"/>
          <w:color w:val="000000"/>
        </w:rPr>
      </w:pPr>
      <w:r w:rsidRPr="00DF0DE6">
        <w:rPr>
          <w:rFonts w:ascii="Segoe UI Emoji" w:hAnsi="Segoe UI Emoji"/>
          <w:color w:val="000000"/>
        </w:rPr>
        <w:t>* ASAP Creation Date: 20</w:t>
      </w:r>
      <w:r w:rsidR="00973BE2">
        <w:rPr>
          <w:rFonts w:ascii="Segoe UI Emoji" w:hAnsi="Segoe UI Emoji"/>
          <w:color w:val="000000"/>
        </w:rPr>
        <w:t>22</w:t>
      </w:r>
      <w:r w:rsidRPr="00DF0DE6">
        <w:rPr>
          <w:rFonts w:ascii="Segoe UI Emoji" w:hAnsi="Segoe UI Emoji"/>
          <w:color w:val="000000"/>
        </w:rPr>
        <w:t>-03-0</w:t>
      </w:r>
      <w:r w:rsidR="00185ECB">
        <w:rPr>
          <w:rFonts w:ascii="Segoe UI Emoji" w:hAnsi="Segoe UI Emoji"/>
          <w:color w:val="000000"/>
        </w:rPr>
        <w:t>7</w:t>
      </w:r>
    </w:p>
    <w:p w14:paraId="7F06A2A6" w14:textId="77777777" w:rsidR="003F3230" w:rsidRPr="00DF0DE6" w:rsidRDefault="003049C6" w:rsidP="00A13E2C">
      <w:pPr>
        <w:pStyle w:val="Heading1"/>
        <w:rPr>
          <w:rFonts w:ascii="Segoe UI Emoji" w:hAnsi="Segoe UI Emoji"/>
        </w:rPr>
      </w:pPr>
      <w:bookmarkStart w:id="60" w:name="ManageUploadAccount"/>
      <w:bookmarkStart w:id="61" w:name="_Toc96952392"/>
      <w:bookmarkEnd w:id="60"/>
      <w:r w:rsidRPr="00DF0DE6">
        <w:rPr>
          <w:rFonts w:ascii="Segoe UI Emoji" w:hAnsi="Segoe UI Emoji"/>
        </w:rPr>
        <w:lastRenderedPageBreak/>
        <w:t>Managing Your Upload Account</w:t>
      </w:r>
      <w:bookmarkEnd w:id="61"/>
    </w:p>
    <w:p w14:paraId="3C9ABE1B" w14:textId="218338FB" w:rsidR="00BD517F" w:rsidRPr="00DF0DE6" w:rsidRDefault="00BD517F" w:rsidP="00BD517F">
      <w:pPr>
        <w:pStyle w:val="BodyText"/>
        <w:rPr>
          <w:rFonts w:ascii="Segoe UI Emoji" w:hAnsi="Segoe UI Emoji"/>
        </w:rPr>
      </w:pPr>
      <w:r w:rsidRPr="00DF0DE6">
        <w:rPr>
          <w:rFonts w:ascii="Segoe UI Emoji" w:hAnsi="Segoe UI Emoji"/>
        </w:rPr>
        <w:t xml:space="preserve">The </w:t>
      </w:r>
      <w:r w:rsidRPr="00DF0DE6">
        <w:rPr>
          <w:rFonts w:ascii="Segoe UI Emoji" w:hAnsi="Segoe UI Emoji"/>
          <w:b/>
        </w:rPr>
        <w:t>Account</w:t>
      </w:r>
      <w:r w:rsidRPr="00DF0DE6">
        <w:rPr>
          <w:rFonts w:ascii="Segoe UI Emoji" w:hAnsi="Segoe UI Emoji"/>
        </w:rPr>
        <w:t xml:space="preserve"> menu option allows you to manage the information associated with your organization’s upload account</w:t>
      </w:r>
      <w:r w:rsidR="008376DC" w:rsidRPr="00DF0DE6">
        <w:rPr>
          <w:rFonts w:ascii="Segoe UI Emoji" w:hAnsi="Segoe UI Emoji"/>
        </w:rPr>
        <w:t>,</w:t>
      </w:r>
      <w:r w:rsidRPr="00DF0DE6">
        <w:rPr>
          <w:rFonts w:ascii="Segoe UI Emoji" w:hAnsi="Segoe UI Emoji"/>
        </w:rPr>
        <w:t xml:space="preserve"> including adding users, </w:t>
      </w:r>
      <w:r w:rsidR="00973BE2">
        <w:rPr>
          <w:rFonts w:ascii="Segoe UI Emoji" w:hAnsi="Segoe UI Emoji"/>
        </w:rPr>
        <w:t>PMP</w:t>
      </w:r>
      <w:r w:rsidRPr="00DF0DE6">
        <w:rPr>
          <w:rFonts w:ascii="Segoe UI Emoji" w:hAnsi="Segoe UI Emoji"/>
        </w:rPr>
        <w:t xml:space="preserve">s, </w:t>
      </w:r>
      <w:r w:rsidR="007B206B" w:rsidRPr="00DF0DE6">
        <w:rPr>
          <w:rFonts w:ascii="Segoe UI Emoji" w:hAnsi="Segoe UI Emoji"/>
        </w:rPr>
        <w:t xml:space="preserve">and SFTP access </w:t>
      </w:r>
      <w:r w:rsidRPr="00DF0DE6">
        <w:rPr>
          <w:rFonts w:ascii="Segoe UI Emoji" w:hAnsi="Segoe UI Emoji"/>
        </w:rPr>
        <w:t>to your account</w:t>
      </w:r>
      <w:r w:rsidR="008376DC" w:rsidRPr="00DF0DE6">
        <w:rPr>
          <w:rFonts w:ascii="Segoe UI Emoji" w:hAnsi="Segoe UI Emoji"/>
        </w:rPr>
        <w:t xml:space="preserve"> as well as editing your organization’s account information</w:t>
      </w:r>
      <w:r w:rsidRPr="00DF0DE6">
        <w:rPr>
          <w:rFonts w:ascii="Segoe UI Emoji" w:hAnsi="Segoe UI Emoji"/>
        </w:rPr>
        <w:t>.</w:t>
      </w:r>
    </w:p>
    <w:p w14:paraId="177BD8C5" w14:textId="77777777" w:rsidR="008376DC" w:rsidRPr="00DF0DE6" w:rsidRDefault="008376DC" w:rsidP="008376DC">
      <w:pPr>
        <w:pStyle w:val="Note"/>
        <w:rPr>
          <w:rFonts w:ascii="Segoe UI Emoji" w:hAnsi="Segoe UI Emoji"/>
        </w:rPr>
      </w:pPr>
      <w:r w:rsidRPr="00DF0DE6">
        <w:rPr>
          <w:rFonts w:ascii="Segoe UI Emoji" w:hAnsi="Segoe UI Emoji"/>
          <w:b/>
        </w:rPr>
        <w:t>Note:</w:t>
      </w:r>
      <w:r w:rsidRPr="00DF0DE6">
        <w:rPr>
          <w:rFonts w:ascii="Segoe UI Emoji" w:hAnsi="Segoe UI Emoji"/>
        </w:rPr>
        <w:t xml:space="preserve"> </w:t>
      </w:r>
      <w:r w:rsidR="003049C6" w:rsidRPr="00DF0DE6">
        <w:rPr>
          <w:rFonts w:ascii="Segoe UI Emoji" w:hAnsi="Segoe UI Emoji"/>
        </w:rPr>
        <w:t xml:space="preserve">This chapter contains information for managing the upload account </w:t>
      </w:r>
      <w:r w:rsidR="00DD2E2A" w:rsidRPr="00DF0DE6">
        <w:rPr>
          <w:rFonts w:ascii="Segoe UI Emoji" w:hAnsi="Segoe UI Emoji"/>
        </w:rPr>
        <w:t xml:space="preserve">with which </w:t>
      </w:r>
      <w:r w:rsidR="003049C6" w:rsidRPr="00DF0DE6">
        <w:rPr>
          <w:rFonts w:ascii="Segoe UI Emoji" w:hAnsi="Segoe UI Emoji"/>
        </w:rPr>
        <w:t xml:space="preserve">your user account is associated. </w:t>
      </w:r>
      <w:r w:rsidRPr="00DF0DE6">
        <w:rPr>
          <w:rFonts w:ascii="Segoe UI Emoji" w:hAnsi="Segoe UI Emoji"/>
        </w:rPr>
        <w:t xml:space="preserve">For information about editing and managing your individual user account, including how to </w:t>
      </w:r>
      <w:r w:rsidR="003049C6" w:rsidRPr="00DF0DE6">
        <w:rPr>
          <w:rFonts w:ascii="Segoe UI Emoji" w:hAnsi="Segoe UI Emoji"/>
        </w:rPr>
        <w:t>change</w:t>
      </w:r>
      <w:r w:rsidRPr="00DF0DE6">
        <w:rPr>
          <w:rFonts w:ascii="Segoe UI Emoji" w:hAnsi="Segoe UI Emoji"/>
        </w:rPr>
        <w:t xml:space="preserve"> your password, please refer to </w:t>
      </w:r>
      <w:hyperlink w:anchor="UserProfile" w:history="1">
        <w:r w:rsidR="003049C6" w:rsidRPr="00DF0DE6">
          <w:rPr>
            <w:rStyle w:val="Hyperlink"/>
            <w:rFonts w:ascii="Segoe UI Emoji" w:hAnsi="Segoe UI Emoji"/>
          </w:rPr>
          <w:t>Managing Your User Profile</w:t>
        </w:r>
      </w:hyperlink>
      <w:r w:rsidRPr="00DF0DE6">
        <w:rPr>
          <w:rFonts w:ascii="Segoe UI Emoji" w:hAnsi="Segoe UI Emoji"/>
        </w:rPr>
        <w:t>.</w:t>
      </w:r>
    </w:p>
    <w:p w14:paraId="0537B192" w14:textId="77777777" w:rsidR="008376DC" w:rsidRPr="00DF0DE6" w:rsidRDefault="00F155FA" w:rsidP="00F155FA">
      <w:pPr>
        <w:pStyle w:val="Heading2"/>
        <w:rPr>
          <w:rFonts w:ascii="Segoe UI Emoji" w:hAnsi="Segoe UI Emoji"/>
        </w:rPr>
      </w:pPr>
      <w:bookmarkStart w:id="62" w:name="_Toc96952393"/>
      <w:r w:rsidRPr="00DF0DE6">
        <w:rPr>
          <w:rFonts w:ascii="Segoe UI Emoji" w:hAnsi="Segoe UI Emoji"/>
        </w:rPr>
        <w:t>Add</w:t>
      </w:r>
      <w:r w:rsidR="00195828" w:rsidRPr="00DF0DE6">
        <w:rPr>
          <w:rFonts w:ascii="Segoe UI Emoji" w:hAnsi="Segoe UI Emoji"/>
        </w:rPr>
        <w:t>ing</w:t>
      </w:r>
      <w:r w:rsidRPr="00DF0DE6">
        <w:rPr>
          <w:rFonts w:ascii="Segoe UI Emoji" w:hAnsi="Segoe UI Emoji"/>
        </w:rPr>
        <w:t xml:space="preserve"> Users to Your Upload Account</w:t>
      </w:r>
      <w:bookmarkEnd w:id="62"/>
    </w:p>
    <w:p w14:paraId="44A3E3C3" w14:textId="77777777" w:rsidR="00F155FA" w:rsidRPr="00DF0DE6" w:rsidRDefault="00F155FA" w:rsidP="00F155FA">
      <w:pPr>
        <w:pStyle w:val="BodyText2"/>
        <w:rPr>
          <w:rFonts w:ascii="Segoe UI Emoji" w:hAnsi="Segoe UI Emoji"/>
        </w:rPr>
      </w:pPr>
      <w:r w:rsidRPr="00DF0DE6">
        <w:rPr>
          <w:rFonts w:ascii="Segoe UI Emoji" w:hAnsi="Segoe UI Emoji"/>
        </w:rPr>
        <w:t xml:space="preserve">PMP Clearinghouse allows data submitters to add new users to the system who have the same rights and access to submitting data and viewing file status. This practice allows you to create an account to be used for a backup individual.  </w:t>
      </w:r>
    </w:p>
    <w:p w14:paraId="5E6592BE" w14:textId="77777777" w:rsidR="00F155FA" w:rsidRPr="00DF0DE6" w:rsidRDefault="00856A79" w:rsidP="00E97431">
      <w:pPr>
        <w:pStyle w:val="ListNumber2"/>
        <w:numPr>
          <w:ilvl w:val="0"/>
          <w:numId w:val="17"/>
        </w:numPr>
        <w:tabs>
          <w:tab w:val="num" w:pos="1728"/>
        </w:tabs>
        <w:ind w:left="1728"/>
        <w:rPr>
          <w:rFonts w:ascii="Segoe UI Emoji" w:hAnsi="Segoe UI Emoji"/>
        </w:rPr>
      </w:pPr>
      <w:hyperlink w:anchor="LogIn" w:history="1">
        <w:r w:rsidR="00195828" w:rsidRPr="00DF0DE6">
          <w:rPr>
            <w:rStyle w:val="Hyperlink"/>
            <w:rFonts w:ascii="Segoe UI Emoji" w:hAnsi="Segoe UI Emoji"/>
          </w:rPr>
          <w:t>Log in to PMP Clearinghouse</w:t>
        </w:r>
      </w:hyperlink>
      <w:r w:rsidR="00195828" w:rsidRPr="00DF0DE6">
        <w:rPr>
          <w:rFonts w:ascii="Segoe UI Emoji" w:hAnsi="Segoe UI Emoji"/>
        </w:rPr>
        <w:t>.</w:t>
      </w:r>
    </w:p>
    <w:p w14:paraId="79BB7A3B" w14:textId="77777777" w:rsidR="00195828" w:rsidRPr="00DF0DE6" w:rsidRDefault="00195828" w:rsidP="00E97431">
      <w:pPr>
        <w:pStyle w:val="ListNumber2"/>
        <w:numPr>
          <w:ilvl w:val="0"/>
          <w:numId w:val="17"/>
        </w:numPr>
        <w:tabs>
          <w:tab w:val="num" w:pos="1728"/>
        </w:tabs>
        <w:ind w:left="1728"/>
        <w:rPr>
          <w:rFonts w:ascii="Segoe UI Emoji" w:hAnsi="Segoe UI Emoji"/>
        </w:rPr>
      </w:pPr>
      <w:r w:rsidRPr="00DF0DE6">
        <w:rPr>
          <w:rFonts w:ascii="Segoe UI Emoji" w:hAnsi="Segoe UI Emoji"/>
        </w:rPr>
        <w:t xml:space="preserve">Click </w:t>
      </w:r>
      <w:r w:rsidRPr="00DF0DE6">
        <w:rPr>
          <w:rFonts w:ascii="Segoe UI Emoji" w:hAnsi="Segoe UI Emoji"/>
          <w:b/>
        </w:rPr>
        <w:t>Account</w:t>
      </w:r>
      <w:r w:rsidRPr="00DF0DE6">
        <w:rPr>
          <w:rFonts w:ascii="Segoe UI Emoji" w:hAnsi="Segoe UI Emoji"/>
        </w:rPr>
        <w:t>.</w:t>
      </w:r>
    </w:p>
    <w:p w14:paraId="284D2943" w14:textId="5C27FF32" w:rsidR="00195828" w:rsidRPr="00DF0DE6" w:rsidRDefault="004A0F02" w:rsidP="00195828">
      <w:pPr>
        <w:pStyle w:val="ListNumber2"/>
        <w:numPr>
          <w:ilvl w:val="0"/>
          <w:numId w:val="0"/>
        </w:numPr>
        <w:ind w:left="1728"/>
        <w:rPr>
          <w:rFonts w:ascii="Segoe UI Emoji" w:hAnsi="Segoe UI Emoji"/>
        </w:rPr>
      </w:pPr>
      <w:r w:rsidRPr="00DF0DE6">
        <w:rPr>
          <w:rFonts w:ascii="Segoe UI Emoji" w:hAnsi="Segoe UI Emoji"/>
          <w:noProof/>
        </w:rPr>
        <w:drawing>
          <wp:inline distT="0" distB="0" distL="0" distR="0" wp14:anchorId="057605A6" wp14:editId="1BC354AC">
            <wp:extent cx="32004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00400" cy="1828800"/>
                    </a:xfrm>
                    <a:prstGeom prst="rect">
                      <a:avLst/>
                    </a:prstGeom>
                  </pic:spPr>
                </pic:pic>
              </a:graphicData>
            </a:graphic>
          </wp:inline>
        </w:drawing>
      </w:r>
    </w:p>
    <w:p w14:paraId="3334C4AF" w14:textId="77777777" w:rsidR="00762EC6" w:rsidRPr="00DF0DE6" w:rsidRDefault="00762EC6" w:rsidP="00762EC6">
      <w:pPr>
        <w:pStyle w:val="ListNumber2"/>
        <w:rPr>
          <w:rFonts w:ascii="Segoe UI Emoji" w:hAnsi="Segoe UI Emoji"/>
        </w:rPr>
      </w:pPr>
      <w:r w:rsidRPr="00DF0DE6">
        <w:rPr>
          <w:rFonts w:ascii="Segoe UI Emoji" w:hAnsi="Segoe UI Emoji"/>
        </w:rPr>
        <w:t xml:space="preserve">Select </w:t>
      </w:r>
      <w:r w:rsidRPr="00DF0DE6">
        <w:rPr>
          <w:rFonts w:ascii="Segoe UI Emoji" w:hAnsi="Segoe UI Emoji"/>
          <w:b/>
        </w:rPr>
        <w:t>Users</w:t>
      </w:r>
      <w:r w:rsidRPr="00DF0DE6">
        <w:rPr>
          <w:rFonts w:ascii="Segoe UI Emoji" w:hAnsi="Segoe UI Emoji"/>
        </w:rPr>
        <w:t xml:space="preserve"> from the </w:t>
      </w:r>
      <w:r w:rsidRPr="00DF0DE6">
        <w:rPr>
          <w:rFonts w:ascii="Segoe UI Emoji" w:hAnsi="Segoe UI Emoji"/>
          <w:b/>
        </w:rPr>
        <w:t>Account</w:t>
      </w:r>
      <w:r w:rsidRPr="00DF0DE6">
        <w:rPr>
          <w:rFonts w:ascii="Segoe UI Emoji" w:hAnsi="Segoe UI Emoji"/>
        </w:rPr>
        <w:t xml:space="preserve"> drop-down menu.</w:t>
      </w:r>
    </w:p>
    <w:p w14:paraId="0A6A4325" w14:textId="77777777" w:rsidR="00762EC6" w:rsidRPr="00DF0DE6" w:rsidRDefault="00762EC6" w:rsidP="00762EC6">
      <w:pPr>
        <w:pStyle w:val="ListNumber2"/>
        <w:numPr>
          <w:ilvl w:val="0"/>
          <w:numId w:val="0"/>
        </w:numPr>
        <w:ind w:left="1800"/>
        <w:rPr>
          <w:rFonts w:ascii="Segoe UI Emoji" w:hAnsi="Segoe UI Emoji"/>
        </w:rPr>
      </w:pPr>
      <w:r w:rsidRPr="00DF0DE6">
        <w:rPr>
          <w:rFonts w:ascii="Segoe UI Emoji" w:hAnsi="Segoe UI Emoji"/>
        </w:rPr>
        <w:t>The Account Users page is displayed.</w:t>
      </w:r>
    </w:p>
    <w:p w14:paraId="299EA68E" w14:textId="77777777" w:rsidR="00762EC6" w:rsidRPr="00DF0DE6" w:rsidRDefault="00762EC6" w:rsidP="00762EC6">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780EA29C" wp14:editId="64812C69">
            <wp:extent cx="5029200" cy="10149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29200" cy="1014984"/>
                    </a:xfrm>
                    <a:prstGeom prst="rect">
                      <a:avLst/>
                    </a:prstGeom>
                  </pic:spPr>
                </pic:pic>
              </a:graphicData>
            </a:graphic>
          </wp:inline>
        </w:drawing>
      </w:r>
    </w:p>
    <w:p w14:paraId="46684D55" w14:textId="77777777" w:rsidR="00762EC6" w:rsidRPr="00DF0DE6" w:rsidRDefault="00762EC6" w:rsidP="00762EC6">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New User</w:t>
      </w:r>
      <w:r w:rsidRPr="00DF0DE6">
        <w:rPr>
          <w:rFonts w:ascii="Segoe UI Emoji" w:hAnsi="Segoe UI Emoji"/>
        </w:rPr>
        <w:t>, located in the top right corner of the page.</w:t>
      </w:r>
    </w:p>
    <w:p w14:paraId="2A6B951D" w14:textId="77777777" w:rsidR="00762EC6" w:rsidRPr="00DF0DE6" w:rsidRDefault="00762EC6" w:rsidP="00DD2E2A">
      <w:pPr>
        <w:pStyle w:val="ListNumber2"/>
        <w:keepNext/>
        <w:numPr>
          <w:ilvl w:val="0"/>
          <w:numId w:val="0"/>
        </w:numPr>
        <w:ind w:left="1800"/>
        <w:rPr>
          <w:rFonts w:ascii="Segoe UI Emoji" w:hAnsi="Segoe UI Emoji"/>
        </w:rPr>
      </w:pPr>
      <w:r w:rsidRPr="00DF0DE6">
        <w:rPr>
          <w:rFonts w:ascii="Segoe UI Emoji" w:hAnsi="Segoe UI Emoji"/>
        </w:rPr>
        <w:lastRenderedPageBreak/>
        <w:t>The New Data Submitter User page is displayed.</w:t>
      </w:r>
    </w:p>
    <w:p w14:paraId="7C444E33" w14:textId="77777777" w:rsidR="00762EC6" w:rsidRPr="00DF0DE6" w:rsidRDefault="00762EC6" w:rsidP="00762EC6">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4A91AE28" wp14:editId="51D31197">
            <wp:extent cx="4462272"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62272" cy="2743200"/>
                    </a:xfrm>
                    <a:prstGeom prst="rect">
                      <a:avLst/>
                    </a:prstGeom>
                  </pic:spPr>
                </pic:pic>
              </a:graphicData>
            </a:graphic>
          </wp:inline>
        </w:drawing>
      </w:r>
    </w:p>
    <w:p w14:paraId="63790478" w14:textId="77777777" w:rsidR="00762EC6" w:rsidRPr="00DF0DE6" w:rsidRDefault="00762EC6" w:rsidP="00762EC6">
      <w:pPr>
        <w:pStyle w:val="ListNumber2"/>
        <w:rPr>
          <w:rFonts w:ascii="Segoe UI Emoji" w:hAnsi="Segoe UI Emoji"/>
        </w:rPr>
      </w:pPr>
      <w:r w:rsidRPr="00DF0DE6">
        <w:rPr>
          <w:rFonts w:ascii="Segoe UI Emoji" w:hAnsi="Segoe UI Emoji"/>
        </w:rPr>
        <w:t xml:space="preserve">Enter the new data submitter’s email address, first name, and last name in the appropriate fields. </w:t>
      </w:r>
      <w:r w:rsidRPr="00DF0DE6">
        <w:rPr>
          <w:rFonts w:ascii="Segoe UI Emoji" w:hAnsi="Segoe UI Emoji"/>
          <w:i/>
        </w:rPr>
        <w:t>Note that all fields are required.</w:t>
      </w:r>
    </w:p>
    <w:p w14:paraId="34AD58DE" w14:textId="77777777" w:rsidR="00762EC6" w:rsidRPr="00DF0DE6" w:rsidRDefault="00762EC6" w:rsidP="00762EC6">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Submit</w:t>
      </w:r>
      <w:r w:rsidRPr="00DF0DE6">
        <w:rPr>
          <w:rFonts w:ascii="Segoe UI Emoji" w:hAnsi="Segoe UI Emoji"/>
        </w:rPr>
        <w:t>.</w:t>
      </w:r>
    </w:p>
    <w:p w14:paraId="79371E5A" w14:textId="77777777" w:rsidR="00762EC6" w:rsidRPr="00DF0DE6" w:rsidRDefault="00762EC6" w:rsidP="00762EC6">
      <w:pPr>
        <w:pStyle w:val="ListNumber2"/>
        <w:numPr>
          <w:ilvl w:val="0"/>
          <w:numId w:val="0"/>
        </w:numPr>
        <w:ind w:left="1800"/>
        <w:rPr>
          <w:rFonts w:ascii="Segoe UI Emoji" w:hAnsi="Segoe UI Emoji"/>
        </w:rPr>
      </w:pPr>
      <w:r w:rsidRPr="00DF0DE6">
        <w:rPr>
          <w:rFonts w:ascii="Segoe UI Emoji" w:hAnsi="Segoe UI Emoji"/>
        </w:rPr>
        <w:t>The user is added to the list of data submitters for your organization, and you are returned to the Account Users page.</w:t>
      </w:r>
    </w:p>
    <w:p w14:paraId="52945D81" w14:textId="77777777" w:rsidR="00D70E48" w:rsidRPr="00DF0DE6" w:rsidRDefault="00762EC6" w:rsidP="00762EC6">
      <w:pPr>
        <w:pStyle w:val="ListNumber2"/>
        <w:rPr>
          <w:rFonts w:ascii="Segoe UI Emoji" w:hAnsi="Segoe UI Emoji"/>
        </w:rPr>
      </w:pPr>
      <w:r w:rsidRPr="00DF0DE6">
        <w:rPr>
          <w:rFonts w:ascii="Segoe UI Emoji" w:hAnsi="Segoe UI Emoji"/>
        </w:rPr>
        <w:t xml:space="preserve">Please inform the new user of the account creation. </w:t>
      </w:r>
    </w:p>
    <w:p w14:paraId="20D3EC9D" w14:textId="77777777" w:rsidR="00D70E48" w:rsidRPr="00DF0DE6" w:rsidRDefault="00762EC6" w:rsidP="00E97431">
      <w:pPr>
        <w:pStyle w:val="ListLetter2"/>
        <w:numPr>
          <w:ilvl w:val="0"/>
          <w:numId w:val="20"/>
        </w:numPr>
        <w:rPr>
          <w:rFonts w:ascii="Segoe UI Emoji" w:hAnsi="Segoe UI Emoji"/>
        </w:rPr>
      </w:pPr>
      <w:r w:rsidRPr="00DF0DE6">
        <w:rPr>
          <w:rFonts w:ascii="Segoe UI Emoji" w:hAnsi="Segoe UI Emoji"/>
        </w:rPr>
        <w:t xml:space="preserve">The user will receive an email </w:t>
      </w:r>
      <w:r w:rsidR="00D70E48" w:rsidRPr="00DF0DE6">
        <w:rPr>
          <w:rFonts w:ascii="Segoe UI Emoji" w:hAnsi="Segoe UI Emoji"/>
        </w:rPr>
        <w:t>with a link for</w:t>
      </w:r>
      <w:r w:rsidRPr="00DF0DE6">
        <w:rPr>
          <w:rFonts w:ascii="Segoe UI Emoji" w:hAnsi="Segoe UI Emoji"/>
        </w:rPr>
        <w:t xml:space="preserve"> them to confirm their account.</w:t>
      </w:r>
      <w:r w:rsidR="00D70E48" w:rsidRPr="00DF0DE6">
        <w:rPr>
          <w:rFonts w:ascii="Segoe UI Emoji" w:hAnsi="Segoe UI Emoji"/>
        </w:rPr>
        <w:t xml:space="preserve"> </w:t>
      </w:r>
    </w:p>
    <w:p w14:paraId="7D291933" w14:textId="77777777" w:rsidR="00762EC6" w:rsidRPr="00DF0DE6" w:rsidRDefault="00D70E48" w:rsidP="00E97431">
      <w:pPr>
        <w:pStyle w:val="ListLetter2"/>
        <w:numPr>
          <w:ilvl w:val="0"/>
          <w:numId w:val="20"/>
        </w:numPr>
        <w:rPr>
          <w:rFonts w:ascii="Segoe UI Emoji" w:hAnsi="Segoe UI Emoji"/>
        </w:rPr>
      </w:pPr>
      <w:r w:rsidRPr="00DF0DE6">
        <w:rPr>
          <w:rFonts w:ascii="Segoe UI Emoji" w:hAnsi="Segoe UI Emoji"/>
        </w:rPr>
        <w:t xml:space="preserve">Once the account has been confirmed, the user will need to navigate to the PMP Clearinghouse Login page and click </w:t>
      </w:r>
      <w:r w:rsidRPr="00DF0DE6">
        <w:rPr>
          <w:rFonts w:ascii="Segoe UI Emoji" w:hAnsi="Segoe UI Emoji"/>
          <w:b/>
        </w:rPr>
        <w:t>Forgot your password?</w:t>
      </w:r>
      <w:r w:rsidRPr="00DF0DE6">
        <w:rPr>
          <w:rFonts w:ascii="Segoe UI Emoji" w:hAnsi="Segoe UI Emoji"/>
        </w:rPr>
        <w:t xml:space="preserve"> to create a password for their account and log in. </w:t>
      </w:r>
    </w:p>
    <w:p w14:paraId="2CB8B563" w14:textId="77777777" w:rsidR="00D70E48" w:rsidRPr="00DF0DE6" w:rsidRDefault="00D70E48" w:rsidP="00E97431">
      <w:pPr>
        <w:pStyle w:val="ListLetter2"/>
        <w:numPr>
          <w:ilvl w:val="0"/>
          <w:numId w:val="20"/>
        </w:numPr>
        <w:rPr>
          <w:rFonts w:ascii="Segoe UI Emoji" w:hAnsi="Segoe UI Emoji"/>
        </w:rPr>
      </w:pPr>
      <w:r w:rsidRPr="00DF0DE6">
        <w:rPr>
          <w:rFonts w:ascii="Segoe UI Emoji" w:hAnsi="Segoe UI Emoji"/>
        </w:rPr>
        <w:t>Upon logging in, the user will be able to view all files submitted for your organization’s upload account.</w:t>
      </w:r>
    </w:p>
    <w:p w14:paraId="4513542E" w14:textId="77777777" w:rsidR="005F2E2A" w:rsidRPr="00DF0DE6" w:rsidRDefault="005F2E2A" w:rsidP="005F2E2A">
      <w:pPr>
        <w:pStyle w:val="Heading3"/>
        <w:rPr>
          <w:rFonts w:ascii="Segoe UI Emoji" w:eastAsia="Calibri" w:hAnsi="Segoe UI Emoji"/>
        </w:rPr>
      </w:pPr>
      <w:bookmarkStart w:id="63" w:name="_Toc96952394"/>
      <w:r w:rsidRPr="00DF0DE6">
        <w:rPr>
          <w:rFonts w:ascii="Segoe UI Emoji" w:eastAsia="Calibri" w:hAnsi="Segoe UI Emoji"/>
        </w:rPr>
        <w:t>Changing Another User’s Password</w:t>
      </w:r>
      <w:bookmarkEnd w:id="63"/>
    </w:p>
    <w:p w14:paraId="119151EA" w14:textId="77777777" w:rsidR="005F2E2A" w:rsidRPr="00DF0DE6" w:rsidRDefault="00856A79" w:rsidP="00E97431">
      <w:pPr>
        <w:pStyle w:val="ListNumber3"/>
        <w:numPr>
          <w:ilvl w:val="0"/>
          <w:numId w:val="21"/>
        </w:numPr>
        <w:tabs>
          <w:tab w:val="clear" w:pos="1080"/>
          <w:tab w:val="num" w:pos="2520"/>
        </w:tabs>
        <w:ind w:left="2520"/>
        <w:rPr>
          <w:rFonts w:ascii="Segoe UI Emoji" w:hAnsi="Segoe UI Emoji"/>
        </w:rPr>
      </w:pPr>
      <w:hyperlink w:anchor="LogIn" w:history="1">
        <w:r w:rsidR="005F2E2A" w:rsidRPr="00DF0DE6">
          <w:rPr>
            <w:rStyle w:val="Hyperlink"/>
            <w:rFonts w:ascii="Segoe UI Emoji" w:hAnsi="Segoe UI Emoji"/>
          </w:rPr>
          <w:t>Log in to PMP Clearinghouse</w:t>
        </w:r>
      </w:hyperlink>
      <w:r w:rsidR="005F2E2A" w:rsidRPr="00DF0DE6">
        <w:rPr>
          <w:rFonts w:ascii="Segoe UI Emoji" w:hAnsi="Segoe UI Emoji"/>
        </w:rPr>
        <w:t>.</w:t>
      </w:r>
    </w:p>
    <w:p w14:paraId="0F003263" w14:textId="77777777" w:rsidR="005F2E2A" w:rsidRPr="00DF0DE6" w:rsidRDefault="005F2E2A" w:rsidP="005F2E2A">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rPr>
        <w:t>Account</w:t>
      </w:r>
      <w:r w:rsidRPr="00DF0DE6">
        <w:rPr>
          <w:rFonts w:ascii="Segoe UI Emoji" w:hAnsi="Segoe UI Emoji"/>
        </w:rPr>
        <w:t>.</w:t>
      </w:r>
    </w:p>
    <w:p w14:paraId="1599B22B" w14:textId="57E3DA6B" w:rsidR="005F2E2A" w:rsidRPr="00DF0DE6" w:rsidRDefault="004A0F02" w:rsidP="005F2E2A">
      <w:pPr>
        <w:pStyle w:val="ListNumber3"/>
        <w:numPr>
          <w:ilvl w:val="0"/>
          <w:numId w:val="0"/>
        </w:numPr>
        <w:ind w:left="2520"/>
        <w:rPr>
          <w:rFonts w:ascii="Segoe UI Emoji" w:hAnsi="Segoe UI Emoji"/>
        </w:rPr>
      </w:pPr>
      <w:r w:rsidRPr="00DF0DE6">
        <w:rPr>
          <w:rFonts w:ascii="Segoe UI Emoji" w:hAnsi="Segoe UI Emoji"/>
          <w:noProof/>
        </w:rPr>
        <w:lastRenderedPageBreak/>
        <w:drawing>
          <wp:inline distT="0" distB="0" distL="0" distR="0" wp14:anchorId="5B3F2D6F" wp14:editId="21BEF11D">
            <wp:extent cx="32004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00400" cy="1828800"/>
                    </a:xfrm>
                    <a:prstGeom prst="rect">
                      <a:avLst/>
                    </a:prstGeom>
                  </pic:spPr>
                </pic:pic>
              </a:graphicData>
            </a:graphic>
          </wp:inline>
        </w:drawing>
      </w:r>
    </w:p>
    <w:p w14:paraId="4454E9EC" w14:textId="77777777" w:rsidR="005F2E2A" w:rsidRPr="00DF0DE6" w:rsidRDefault="005F2E2A" w:rsidP="005F2E2A">
      <w:pPr>
        <w:pStyle w:val="ListNumber3"/>
        <w:rPr>
          <w:rFonts w:ascii="Segoe UI Emoji" w:hAnsi="Segoe UI Emoji"/>
        </w:rPr>
      </w:pPr>
      <w:r w:rsidRPr="00DF0DE6">
        <w:rPr>
          <w:rFonts w:ascii="Segoe UI Emoji" w:hAnsi="Segoe UI Emoji"/>
        </w:rPr>
        <w:t xml:space="preserve">Select </w:t>
      </w:r>
      <w:r w:rsidRPr="00DF0DE6">
        <w:rPr>
          <w:rFonts w:ascii="Segoe UI Emoji" w:hAnsi="Segoe UI Emoji"/>
          <w:b/>
        </w:rPr>
        <w:t>Users</w:t>
      </w:r>
      <w:r w:rsidRPr="00DF0DE6">
        <w:rPr>
          <w:rFonts w:ascii="Segoe UI Emoji" w:hAnsi="Segoe UI Emoji"/>
        </w:rPr>
        <w:t xml:space="preserve"> from the </w:t>
      </w:r>
      <w:r w:rsidRPr="00DF0DE6">
        <w:rPr>
          <w:rFonts w:ascii="Segoe UI Emoji" w:hAnsi="Segoe UI Emoji"/>
          <w:b/>
        </w:rPr>
        <w:t>Account</w:t>
      </w:r>
      <w:r w:rsidRPr="00DF0DE6">
        <w:rPr>
          <w:rFonts w:ascii="Segoe UI Emoji" w:hAnsi="Segoe UI Emoji"/>
        </w:rPr>
        <w:t xml:space="preserve"> drop-down menu.</w:t>
      </w:r>
    </w:p>
    <w:p w14:paraId="089ED575" w14:textId="77777777" w:rsidR="005F2E2A" w:rsidRPr="00DF0DE6" w:rsidRDefault="005F2E2A" w:rsidP="005F2E2A">
      <w:pPr>
        <w:pStyle w:val="ListNumber3"/>
        <w:numPr>
          <w:ilvl w:val="0"/>
          <w:numId w:val="0"/>
        </w:numPr>
        <w:ind w:left="2520"/>
        <w:rPr>
          <w:rFonts w:ascii="Segoe UI Emoji" w:hAnsi="Segoe UI Emoji"/>
        </w:rPr>
      </w:pPr>
      <w:r w:rsidRPr="00DF0DE6">
        <w:rPr>
          <w:rFonts w:ascii="Segoe UI Emoji" w:hAnsi="Segoe UI Emoji"/>
        </w:rPr>
        <w:t>The Account Users page is displayed.</w:t>
      </w:r>
    </w:p>
    <w:p w14:paraId="506FB15C" w14:textId="77777777" w:rsidR="005F2E2A" w:rsidRPr="00DF0DE6" w:rsidRDefault="005F2E2A" w:rsidP="005F2E2A">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2CA5342D" wp14:editId="58CF7032">
            <wp:extent cx="4754880" cy="9601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54880" cy="960120"/>
                    </a:xfrm>
                    <a:prstGeom prst="rect">
                      <a:avLst/>
                    </a:prstGeom>
                  </pic:spPr>
                </pic:pic>
              </a:graphicData>
            </a:graphic>
          </wp:inline>
        </w:drawing>
      </w:r>
    </w:p>
    <w:p w14:paraId="67F3F7AD" w14:textId="77777777" w:rsidR="005F2E2A" w:rsidRPr="00DF0DE6" w:rsidRDefault="005F2E2A" w:rsidP="005F2E2A">
      <w:pPr>
        <w:pStyle w:val="ListNumber3"/>
        <w:rPr>
          <w:rFonts w:ascii="Segoe UI Emoji" w:hAnsi="Segoe UI Emoji"/>
        </w:rPr>
      </w:pPr>
      <w:r w:rsidRPr="00DF0DE6">
        <w:rPr>
          <w:rFonts w:ascii="Segoe UI Emoji" w:hAnsi="Segoe UI Emoji"/>
        </w:rPr>
        <w:t xml:space="preserve">Click the </w:t>
      </w:r>
      <w:r w:rsidRPr="00DF0DE6">
        <w:rPr>
          <w:rFonts w:ascii="Segoe UI Emoji" w:hAnsi="Segoe UI Emoji"/>
          <w:b/>
        </w:rPr>
        <w:t>Edit</w:t>
      </w:r>
      <w:r w:rsidRPr="00DF0DE6">
        <w:rPr>
          <w:rFonts w:ascii="Segoe UI Emoji" w:hAnsi="Segoe UI Emoji"/>
        </w:rPr>
        <w:t xml:space="preserve"> button, located to the right of the user’s information.</w:t>
      </w:r>
    </w:p>
    <w:p w14:paraId="15719F36" w14:textId="77777777" w:rsidR="005F2E2A" w:rsidRPr="00DF0DE6" w:rsidRDefault="005F2E2A" w:rsidP="005F2E2A">
      <w:pPr>
        <w:pStyle w:val="ListNumber3"/>
        <w:numPr>
          <w:ilvl w:val="0"/>
          <w:numId w:val="0"/>
        </w:numPr>
        <w:ind w:left="2520"/>
        <w:rPr>
          <w:rFonts w:ascii="Segoe UI Emoji" w:hAnsi="Segoe UI Emoji"/>
        </w:rPr>
      </w:pPr>
      <w:r w:rsidRPr="00DF0DE6">
        <w:rPr>
          <w:rFonts w:ascii="Segoe UI Emoji" w:hAnsi="Segoe UI Emoji"/>
        </w:rPr>
        <w:t>The Edit Data Submitter User page is displayed.</w:t>
      </w:r>
    </w:p>
    <w:p w14:paraId="42F59BA8" w14:textId="77777777" w:rsidR="005F2E2A" w:rsidRPr="00DF0DE6" w:rsidRDefault="005F2E2A" w:rsidP="005F2E2A">
      <w:pPr>
        <w:pStyle w:val="ListNumber3"/>
        <w:numPr>
          <w:ilvl w:val="0"/>
          <w:numId w:val="0"/>
        </w:numPr>
        <w:ind w:left="2520"/>
        <w:rPr>
          <w:rFonts w:ascii="Segoe UI Emoji" w:hAnsi="Segoe UI Emoji"/>
        </w:rPr>
      </w:pPr>
      <w:r w:rsidRPr="00DF0DE6">
        <w:rPr>
          <w:rFonts w:ascii="Segoe UI Emoji" w:hAnsi="Segoe UI Emoji"/>
          <w:noProof/>
        </w:rPr>
        <w:drawing>
          <wp:inline distT="0" distB="0" distL="0" distR="0" wp14:anchorId="291023CE" wp14:editId="6B3A500E">
            <wp:extent cx="461772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17720" cy="3657600"/>
                    </a:xfrm>
                    <a:prstGeom prst="rect">
                      <a:avLst/>
                    </a:prstGeom>
                  </pic:spPr>
                </pic:pic>
              </a:graphicData>
            </a:graphic>
          </wp:inline>
        </w:drawing>
      </w:r>
    </w:p>
    <w:p w14:paraId="636148FB" w14:textId="77777777" w:rsidR="005F2E2A" w:rsidRPr="00DF0DE6" w:rsidRDefault="005F2E2A" w:rsidP="005F2E2A">
      <w:pPr>
        <w:pStyle w:val="ListNumber3"/>
        <w:rPr>
          <w:rFonts w:ascii="Segoe UI Emoji" w:hAnsi="Segoe UI Emoji"/>
        </w:rPr>
      </w:pPr>
      <w:r w:rsidRPr="00DF0DE6">
        <w:rPr>
          <w:rFonts w:ascii="Segoe UI Emoji" w:hAnsi="Segoe UI Emoji"/>
        </w:rPr>
        <w:t xml:space="preserve">Enter a new password for the user in the </w:t>
      </w:r>
      <w:r w:rsidRPr="00DF0DE6">
        <w:rPr>
          <w:rFonts w:ascii="Segoe UI Emoji" w:hAnsi="Segoe UI Emoji"/>
          <w:b/>
        </w:rPr>
        <w:t>Password</w:t>
      </w:r>
      <w:r w:rsidRPr="00DF0DE6">
        <w:rPr>
          <w:rFonts w:ascii="Segoe UI Emoji" w:hAnsi="Segoe UI Emoji"/>
        </w:rPr>
        <w:t xml:space="preserve"> field, then re-enter it in the </w:t>
      </w:r>
      <w:r w:rsidRPr="00DF0DE6">
        <w:rPr>
          <w:rFonts w:ascii="Segoe UI Emoji" w:hAnsi="Segoe UI Emoji"/>
          <w:b/>
        </w:rPr>
        <w:t>Password confirmation</w:t>
      </w:r>
      <w:r w:rsidRPr="00DF0DE6">
        <w:rPr>
          <w:rFonts w:ascii="Segoe UI Emoji" w:hAnsi="Segoe UI Emoji"/>
        </w:rPr>
        <w:t xml:space="preserve"> field. The password </w:t>
      </w:r>
      <w:r w:rsidR="00DD2E2A" w:rsidRPr="00DF0DE6">
        <w:rPr>
          <w:rFonts w:ascii="Segoe UI Emoji" w:hAnsi="Segoe UI Emoji"/>
        </w:rPr>
        <w:t>requirements</w:t>
      </w:r>
      <w:r w:rsidRPr="00DF0DE6">
        <w:rPr>
          <w:rFonts w:ascii="Segoe UI Emoji" w:hAnsi="Segoe UI Emoji"/>
        </w:rPr>
        <w:t xml:space="preserve"> are provided below.</w:t>
      </w:r>
    </w:p>
    <w:p w14:paraId="2639B3EE" w14:textId="77777777" w:rsidR="005F2E2A" w:rsidRPr="00DF0DE6" w:rsidRDefault="005F2E2A" w:rsidP="005F2E2A">
      <w:pPr>
        <w:pStyle w:val="Note3Indent"/>
        <w:rPr>
          <w:rFonts w:ascii="Segoe UI Emoji" w:hAnsi="Segoe UI Emoji"/>
        </w:rPr>
      </w:pPr>
      <w:r w:rsidRPr="00DF0DE6">
        <w:rPr>
          <w:rFonts w:ascii="Segoe UI Emoji" w:hAnsi="Segoe UI Emoji"/>
        </w:rPr>
        <w:lastRenderedPageBreak/>
        <w:t>Passwords must contain:</w:t>
      </w:r>
    </w:p>
    <w:p w14:paraId="0EB876C6" w14:textId="77777777" w:rsidR="005F2E2A" w:rsidRPr="00DF0DE6" w:rsidRDefault="005F2E2A" w:rsidP="005F2E2A">
      <w:pPr>
        <w:pStyle w:val="NoteBullet3Indent"/>
        <w:rPr>
          <w:rFonts w:ascii="Segoe UI Emoji" w:hAnsi="Segoe UI Emoji"/>
        </w:rPr>
      </w:pPr>
      <w:r w:rsidRPr="00DF0DE6">
        <w:rPr>
          <w:rFonts w:ascii="Segoe UI Emoji" w:hAnsi="Segoe UI Emoji"/>
        </w:rPr>
        <w:t>At least eight (8) characters</w:t>
      </w:r>
    </w:p>
    <w:p w14:paraId="55B13E14" w14:textId="77777777" w:rsidR="005F2E2A" w:rsidRPr="00DF0DE6" w:rsidRDefault="005F2E2A" w:rsidP="005F2E2A">
      <w:pPr>
        <w:pStyle w:val="NoteBullet3Indent"/>
        <w:rPr>
          <w:rFonts w:ascii="Segoe UI Emoji" w:hAnsi="Segoe UI Emoji"/>
        </w:rPr>
      </w:pPr>
      <w:r w:rsidRPr="00DF0DE6">
        <w:rPr>
          <w:rFonts w:ascii="Segoe UI Emoji" w:hAnsi="Segoe UI Emoji"/>
        </w:rPr>
        <w:t>One (1) uppercase letter</w:t>
      </w:r>
    </w:p>
    <w:p w14:paraId="0BA76F4B" w14:textId="77777777" w:rsidR="005F2E2A" w:rsidRPr="00DF0DE6" w:rsidRDefault="005F2E2A" w:rsidP="005F2E2A">
      <w:pPr>
        <w:pStyle w:val="NoteBullet3Indent"/>
        <w:rPr>
          <w:rFonts w:ascii="Segoe UI Emoji" w:hAnsi="Segoe UI Emoji"/>
        </w:rPr>
      </w:pPr>
      <w:r w:rsidRPr="00DF0DE6">
        <w:rPr>
          <w:rFonts w:ascii="Segoe UI Emoji" w:hAnsi="Segoe UI Emoji"/>
        </w:rPr>
        <w:t>One (1) lowercase letter</w:t>
      </w:r>
    </w:p>
    <w:p w14:paraId="3165448C" w14:textId="77777777" w:rsidR="005F2E2A" w:rsidRPr="00DF0DE6" w:rsidRDefault="005F2E2A" w:rsidP="005F2E2A">
      <w:pPr>
        <w:pStyle w:val="NoteBullet3Indent"/>
        <w:rPr>
          <w:rFonts w:ascii="Segoe UI Emoji" w:hAnsi="Segoe UI Emoji"/>
        </w:rPr>
      </w:pPr>
      <w:r w:rsidRPr="00DF0DE6">
        <w:rPr>
          <w:rFonts w:ascii="Segoe UI Emoji" w:hAnsi="Segoe UI Emoji"/>
        </w:rPr>
        <w:t>One (1) number</w:t>
      </w:r>
    </w:p>
    <w:p w14:paraId="15038076" w14:textId="7D703950" w:rsidR="005F2E2A" w:rsidRPr="00DF0DE6" w:rsidRDefault="005F2E2A" w:rsidP="005F2E2A">
      <w:pPr>
        <w:pStyle w:val="NoteBullet3Indent"/>
        <w:rPr>
          <w:rFonts w:ascii="Segoe UI Emoji" w:hAnsi="Segoe UI Emoji"/>
        </w:rPr>
      </w:pPr>
      <w:r w:rsidRPr="00DF0DE6">
        <w:rPr>
          <w:rFonts w:ascii="Segoe UI Emoji" w:hAnsi="Segoe UI Emoji"/>
        </w:rPr>
        <w:t>One (1) special character</w:t>
      </w:r>
      <w:r w:rsidR="001F079C" w:rsidRPr="00DF0DE6">
        <w:rPr>
          <w:rFonts w:ascii="Segoe UI Emoji" w:hAnsi="Segoe UI Emoji"/>
        </w:rPr>
        <w:t>,</w:t>
      </w:r>
      <w:r w:rsidRPr="00DF0DE6">
        <w:rPr>
          <w:rFonts w:ascii="Segoe UI Emoji" w:hAnsi="Segoe UI Emoji"/>
        </w:rPr>
        <w:t xml:space="preserve"> such </w:t>
      </w:r>
      <w:proofErr w:type="gramStart"/>
      <w:r w:rsidRPr="00DF0DE6">
        <w:rPr>
          <w:rFonts w:ascii="Segoe UI Emoji" w:hAnsi="Segoe UI Emoji"/>
        </w:rPr>
        <w:t>as !</w:t>
      </w:r>
      <w:proofErr w:type="gramEnd"/>
      <w:r w:rsidRPr="00DF0DE6">
        <w:rPr>
          <w:rFonts w:ascii="Segoe UI Emoji" w:hAnsi="Segoe UI Emoji"/>
        </w:rPr>
        <w:t>, @, #, $, etc.</w:t>
      </w:r>
    </w:p>
    <w:p w14:paraId="4263DAED" w14:textId="77777777" w:rsidR="005F2E2A" w:rsidRPr="00DF0DE6" w:rsidRDefault="005F2E2A" w:rsidP="005F2E2A">
      <w:pPr>
        <w:pStyle w:val="ListNumber3"/>
        <w:rPr>
          <w:rFonts w:ascii="Segoe UI Emoji" w:hAnsi="Segoe UI Emoji"/>
        </w:rPr>
      </w:pPr>
      <w:r w:rsidRPr="00DF0DE6">
        <w:rPr>
          <w:rFonts w:ascii="Segoe UI Emoji" w:hAnsi="Segoe UI Emoji"/>
        </w:rPr>
        <w:t xml:space="preserve">Click </w:t>
      </w:r>
      <w:r w:rsidRPr="00DF0DE6">
        <w:rPr>
          <w:rFonts w:ascii="Segoe UI Emoji" w:hAnsi="Segoe UI Emoji"/>
          <w:b/>
        </w:rPr>
        <w:t>Submit</w:t>
      </w:r>
      <w:r w:rsidRPr="00DF0DE6">
        <w:rPr>
          <w:rFonts w:ascii="Segoe UI Emoji" w:hAnsi="Segoe UI Emoji"/>
        </w:rPr>
        <w:t>.</w:t>
      </w:r>
    </w:p>
    <w:p w14:paraId="26C948CB" w14:textId="36DBAC37" w:rsidR="005F2E2A" w:rsidRPr="00DF0DE6" w:rsidRDefault="005F2E2A" w:rsidP="00A730A4">
      <w:pPr>
        <w:pStyle w:val="ListNumber3"/>
        <w:numPr>
          <w:ilvl w:val="0"/>
          <w:numId w:val="0"/>
        </w:numPr>
        <w:ind w:left="2520"/>
        <w:rPr>
          <w:rFonts w:ascii="Segoe UI Emoji" w:hAnsi="Segoe UI Emoji"/>
        </w:rPr>
      </w:pPr>
      <w:r w:rsidRPr="00DF0DE6">
        <w:rPr>
          <w:rFonts w:ascii="Segoe UI Emoji" w:hAnsi="Segoe UI Emoji"/>
        </w:rPr>
        <w:t>The password is changed.</w:t>
      </w:r>
    </w:p>
    <w:p w14:paraId="12FA6340" w14:textId="5141EE69" w:rsidR="00F155FA" w:rsidRPr="00DF0DE6" w:rsidRDefault="005707B7" w:rsidP="00D70E48">
      <w:pPr>
        <w:pStyle w:val="Heading2"/>
        <w:rPr>
          <w:rFonts w:ascii="Segoe UI Emoji" w:hAnsi="Segoe UI Emoji"/>
        </w:rPr>
      </w:pPr>
      <w:bookmarkStart w:id="64" w:name="AddStatesToUploadAccount"/>
      <w:bookmarkStart w:id="65" w:name="_Toc96952395"/>
      <w:bookmarkEnd w:id="64"/>
      <w:r w:rsidRPr="00DF0DE6">
        <w:rPr>
          <w:rFonts w:ascii="Segoe UI Emoji" w:hAnsi="Segoe UI Emoji"/>
        </w:rPr>
        <w:t xml:space="preserve">Adding </w:t>
      </w:r>
      <w:r w:rsidR="00973BE2">
        <w:rPr>
          <w:rFonts w:ascii="Segoe UI Emoji" w:hAnsi="Segoe UI Emoji"/>
        </w:rPr>
        <w:t>PMP</w:t>
      </w:r>
      <w:r w:rsidRPr="00DF0DE6">
        <w:rPr>
          <w:rFonts w:ascii="Segoe UI Emoji" w:hAnsi="Segoe UI Emoji"/>
        </w:rPr>
        <w:t>s to Your Upload Account</w:t>
      </w:r>
      <w:bookmarkEnd w:id="65"/>
    </w:p>
    <w:p w14:paraId="2ABE3703" w14:textId="7991226C" w:rsidR="005707B7" w:rsidRPr="00DF0DE6" w:rsidRDefault="005707B7" w:rsidP="005707B7">
      <w:pPr>
        <w:pStyle w:val="BodyText2"/>
        <w:rPr>
          <w:rFonts w:ascii="Segoe UI Emoji" w:hAnsi="Segoe UI Emoji"/>
        </w:rPr>
      </w:pPr>
      <w:r w:rsidRPr="00DF0DE6">
        <w:rPr>
          <w:rFonts w:ascii="Segoe UI Emoji" w:hAnsi="Segoe UI Emoji"/>
        </w:rPr>
        <w:t xml:space="preserve">If your organization needs to submit data files to an additional </w:t>
      </w:r>
      <w:r w:rsidR="00973BE2">
        <w:rPr>
          <w:rFonts w:ascii="Segoe UI Emoji" w:hAnsi="Segoe UI Emoji"/>
        </w:rPr>
        <w:t>PMP</w:t>
      </w:r>
      <w:r w:rsidRPr="00DF0DE6">
        <w:rPr>
          <w:rFonts w:ascii="Segoe UI Emoji" w:hAnsi="Segoe UI Emoji"/>
        </w:rPr>
        <w:t xml:space="preserve"> that uses PMP </w:t>
      </w:r>
      <w:proofErr w:type="spellStart"/>
      <w:r w:rsidRPr="00DF0DE6">
        <w:rPr>
          <w:rFonts w:ascii="Segoe UI Emoji" w:hAnsi="Segoe UI Emoji"/>
        </w:rPr>
        <w:t>AWAR</w:t>
      </w:r>
      <w:r w:rsidR="003656BA" w:rsidRPr="00DF0DE6">
        <w:rPr>
          <w:rFonts w:ascii="Segoe UI Emoji" w:hAnsi="Segoe UI Emoji"/>
        </w:rPr>
        <w:t>x</w:t>
      </w:r>
      <w:r w:rsidRPr="00DF0DE6">
        <w:rPr>
          <w:rFonts w:ascii="Segoe UI Emoji" w:hAnsi="Segoe UI Emoji"/>
        </w:rPr>
        <w:t>E</w:t>
      </w:r>
      <w:proofErr w:type="spellEnd"/>
      <w:r w:rsidRPr="00DF0DE6">
        <w:rPr>
          <w:rFonts w:ascii="Segoe UI Emoji" w:hAnsi="Segoe UI Emoji"/>
        </w:rPr>
        <w:t>, you can submit the request through PMP Clearinghouse.</w:t>
      </w:r>
    </w:p>
    <w:p w14:paraId="5E5140BC" w14:textId="77777777" w:rsidR="005707B7" w:rsidRPr="00DF0DE6" w:rsidRDefault="00856A79" w:rsidP="00E97431">
      <w:pPr>
        <w:pStyle w:val="ListNumber2"/>
        <w:numPr>
          <w:ilvl w:val="0"/>
          <w:numId w:val="28"/>
        </w:numPr>
        <w:rPr>
          <w:rFonts w:ascii="Segoe UI Emoji" w:hAnsi="Segoe UI Emoji"/>
        </w:rPr>
      </w:pPr>
      <w:hyperlink w:anchor="LogIn" w:history="1">
        <w:r w:rsidR="005707B7" w:rsidRPr="00DF0DE6">
          <w:rPr>
            <w:rStyle w:val="Hyperlink"/>
            <w:rFonts w:ascii="Segoe UI Emoji" w:hAnsi="Segoe UI Emoji"/>
          </w:rPr>
          <w:t>Log in to PMP Clearinghouse</w:t>
        </w:r>
      </w:hyperlink>
      <w:r w:rsidR="005707B7" w:rsidRPr="00DF0DE6">
        <w:rPr>
          <w:rFonts w:ascii="Segoe UI Emoji" w:hAnsi="Segoe UI Emoji"/>
        </w:rPr>
        <w:t>.</w:t>
      </w:r>
    </w:p>
    <w:p w14:paraId="357A0376" w14:textId="6FA80750" w:rsidR="004A0F02" w:rsidRPr="00DF0DE6" w:rsidRDefault="005707B7" w:rsidP="00E97431">
      <w:pPr>
        <w:pStyle w:val="ListNumber2"/>
        <w:numPr>
          <w:ilvl w:val="0"/>
          <w:numId w:val="17"/>
        </w:numPr>
        <w:rPr>
          <w:rFonts w:ascii="Segoe UI Emoji" w:hAnsi="Segoe UI Emoji"/>
        </w:rPr>
      </w:pPr>
      <w:r w:rsidRPr="00DF0DE6">
        <w:rPr>
          <w:rFonts w:ascii="Segoe UI Emoji" w:hAnsi="Segoe UI Emoji"/>
        </w:rPr>
        <w:t xml:space="preserve">Click </w:t>
      </w:r>
      <w:r w:rsidR="004A0F02" w:rsidRPr="00DF0DE6">
        <w:rPr>
          <w:rFonts w:ascii="Segoe UI Emoji" w:hAnsi="Segoe UI Emoji"/>
          <w:b/>
          <w:bCs/>
        </w:rPr>
        <w:t>Account</w:t>
      </w:r>
      <w:r w:rsidR="004A0F02" w:rsidRPr="00DF0DE6">
        <w:rPr>
          <w:rFonts w:ascii="Segoe UI Emoji" w:hAnsi="Segoe UI Emoji"/>
        </w:rPr>
        <w:t>.</w:t>
      </w:r>
    </w:p>
    <w:p w14:paraId="1C2D8A5E" w14:textId="630F34FD" w:rsidR="004A0F02" w:rsidRPr="00DF0DE6" w:rsidRDefault="004A0F02" w:rsidP="004A0F02">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5970AF3E" wp14:editId="52FFB57D">
            <wp:extent cx="32004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00400" cy="1828800"/>
                    </a:xfrm>
                    <a:prstGeom prst="rect">
                      <a:avLst/>
                    </a:prstGeom>
                  </pic:spPr>
                </pic:pic>
              </a:graphicData>
            </a:graphic>
          </wp:inline>
        </w:drawing>
      </w:r>
    </w:p>
    <w:p w14:paraId="6E2D538C" w14:textId="532D707C" w:rsidR="005707B7" w:rsidRPr="00DF0DE6" w:rsidRDefault="004A0F02" w:rsidP="00E97431">
      <w:pPr>
        <w:pStyle w:val="ListNumber2"/>
        <w:numPr>
          <w:ilvl w:val="0"/>
          <w:numId w:val="17"/>
        </w:numPr>
        <w:rPr>
          <w:rFonts w:ascii="Segoe UI Emoji" w:hAnsi="Segoe UI Emoji"/>
        </w:rPr>
      </w:pPr>
      <w:r w:rsidRPr="00DF0DE6">
        <w:rPr>
          <w:rFonts w:ascii="Segoe UI Emoji" w:hAnsi="Segoe UI Emoji"/>
          <w:bCs/>
        </w:rPr>
        <w:t xml:space="preserve">Select </w:t>
      </w:r>
      <w:r w:rsidR="00023E45" w:rsidRPr="00DF0DE6">
        <w:rPr>
          <w:rFonts w:ascii="Segoe UI Emoji" w:hAnsi="Segoe UI Emoji"/>
          <w:b/>
        </w:rPr>
        <w:t>Multi State Approval</w:t>
      </w:r>
      <w:r w:rsidRPr="00DF0DE6">
        <w:rPr>
          <w:rFonts w:ascii="Segoe UI Emoji" w:hAnsi="Segoe UI Emoji"/>
          <w:bCs/>
        </w:rPr>
        <w:t xml:space="preserve"> from the </w:t>
      </w:r>
      <w:r w:rsidRPr="00DF0DE6">
        <w:rPr>
          <w:rFonts w:ascii="Segoe UI Emoji" w:hAnsi="Segoe UI Emoji"/>
          <w:b/>
        </w:rPr>
        <w:t>Account</w:t>
      </w:r>
      <w:r w:rsidRPr="00DF0DE6">
        <w:rPr>
          <w:rFonts w:ascii="Segoe UI Emoji" w:hAnsi="Segoe UI Emoji"/>
          <w:bCs/>
        </w:rPr>
        <w:t xml:space="preserve"> drop-down menu</w:t>
      </w:r>
      <w:r w:rsidR="005707B7" w:rsidRPr="00DF0DE6">
        <w:rPr>
          <w:rFonts w:ascii="Segoe UI Emoji" w:hAnsi="Segoe UI Emoji"/>
        </w:rPr>
        <w:t>.</w:t>
      </w:r>
    </w:p>
    <w:p w14:paraId="1D12E674" w14:textId="73E11AB2" w:rsidR="005707B7" w:rsidRPr="00DF0DE6" w:rsidRDefault="005707B7" w:rsidP="005707B7">
      <w:pPr>
        <w:pStyle w:val="ListNumber2"/>
        <w:numPr>
          <w:ilvl w:val="0"/>
          <w:numId w:val="0"/>
        </w:numPr>
        <w:ind w:left="1800"/>
        <w:rPr>
          <w:rFonts w:ascii="Segoe UI Emoji" w:hAnsi="Segoe UI Emoji"/>
        </w:rPr>
      </w:pPr>
      <w:r w:rsidRPr="00DF0DE6">
        <w:rPr>
          <w:rFonts w:ascii="Segoe UI Emoji" w:hAnsi="Segoe UI Emoji"/>
        </w:rPr>
        <w:t xml:space="preserve">The </w:t>
      </w:r>
      <w:r w:rsidRPr="00973BE2">
        <w:rPr>
          <w:rFonts w:ascii="Segoe UI Emoji" w:hAnsi="Segoe UI Emoji"/>
          <w:b/>
          <w:bCs/>
        </w:rPr>
        <w:t>Multi State Approval</w:t>
      </w:r>
      <w:r w:rsidRPr="00DF0DE6">
        <w:rPr>
          <w:rFonts w:ascii="Segoe UI Emoji" w:hAnsi="Segoe UI Emoji"/>
        </w:rPr>
        <w:t xml:space="preserve"> page is displayed. This page displays all </w:t>
      </w:r>
      <w:r w:rsidR="00973BE2">
        <w:rPr>
          <w:rFonts w:ascii="Segoe UI Emoji" w:hAnsi="Segoe UI Emoji"/>
        </w:rPr>
        <w:t>PMP</w:t>
      </w:r>
      <w:r w:rsidRPr="00DF0DE6">
        <w:rPr>
          <w:rFonts w:ascii="Segoe UI Emoji" w:hAnsi="Segoe UI Emoji"/>
        </w:rPr>
        <w:t xml:space="preserve">s currently using the PMP </w:t>
      </w:r>
      <w:proofErr w:type="spellStart"/>
      <w:r w:rsidRPr="00DF0DE6">
        <w:rPr>
          <w:rFonts w:ascii="Segoe UI Emoji" w:hAnsi="Segoe UI Emoji"/>
        </w:rPr>
        <w:t>AWAR</w:t>
      </w:r>
      <w:r w:rsidR="003656BA" w:rsidRPr="00DF0DE6">
        <w:rPr>
          <w:rFonts w:ascii="Segoe UI Emoji" w:hAnsi="Segoe UI Emoji"/>
        </w:rPr>
        <w:t>x</w:t>
      </w:r>
      <w:r w:rsidRPr="00DF0DE6">
        <w:rPr>
          <w:rFonts w:ascii="Segoe UI Emoji" w:hAnsi="Segoe UI Emoji"/>
        </w:rPr>
        <w:t>E</w:t>
      </w:r>
      <w:proofErr w:type="spellEnd"/>
      <w:r w:rsidRPr="00DF0DE6">
        <w:rPr>
          <w:rFonts w:ascii="Segoe UI Emoji" w:hAnsi="Segoe UI Emoji"/>
        </w:rPr>
        <w:t xml:space="preserve"> system as well as </w:t>
      </w:r>
      <w:r w:rsidR="002D2B0C" w:rsidRPr="00DF0DE6">
        <w:rPr>
          <w:rFonts w:ascii="Segoe UI Emoji" w:hAnsi="Segoe UI Emoji"/>
        </w:rPr>
        <w:t xml:space="preserve">your data sharing status with each </w:t>
      </w:r>
      <w:r w:rsidR="00973BE2">
        <w:rPr>
          <w:rFonts w:ascii="Segoe UI Emoji" w:hAnsi="Segoe UI Emoji"/>
        </w:rPr>
        <w:t>PMP</w:t>
      </w:r>
      <w:r w:rsidR="002D2B0C" w:rsidRPr="00DF0DE6">
        <w:rPr>
          <w:rFonts w:ascii="Segoe UI Emoji" w:hAnsi="Segoe UI Emoji"/>
        </w:rPr>
        <w:t>.</w:t>
      </w:r>
    </w:p>
    <w:p w14:paraId="791FA736" w14:textId="00729E3C" w:rsidR="005707B7" w:rsidRPr="00DF0DE6" w:rsidRDefault="00A730A4" w:rsidP="005707B7">
      <w:pPr>
        <w:pStyle w:val="ListNumber2"/>
        <w:numPr>
          <w:ilvl w:val="0"/>
          <w:numId w:val="0"/>
        </w:numPr>
        <w:ind w:left="1800"/>
        <w:rPr>
          <w:rFonts w:ascii="Segoe UI Emoji" w:hAnsi="Segoe UI Emoji"/>
        </w:rPr>
      </w:pPr>
      <w:r w:rsidRPr="00F42780">
        <w:rPr>
          <w:rFonts w:ascii="Segoe UI Emoji" w:hAnsi="Segoe UI Emoji" w:cs="Segoe UI"/>
          <w:noProof/>
        </w:rPr>
        <w:drawing>
          <wp:inline distT="0" distB="0" distL="0" distR="0" wp14:anchorId="482D1C71" wp14:editId="05A9012F">
            <wp:extent cx="5029200" cy="2231136"/>
            <wp:effectExtent l="0" t="0" r="0" b="0"/>
            <wp:docPr id="47" name="Picture 4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low confidence"/>
                    <pic:cNvPicPr/>
                  </pic:nvPicPr>
                  <pic:blipFill>
                    <a:blip r:embed="rId81"/>
                    <a:stretch>
                      <a:fillRect/>
                    </a:stretch>
                  </pic:blipFill>
                  <pic:spPr>
                    <a:xfrm>
                      <a:off x="0" y="0"/>
                      <a:ext cx="5029200" cy="2231136"/>
                    </a:xfrm>
                    <a:prstGeom prst="rect">
                      <a:avLst/>
                    </a:prstGeom>
                  </pic:spPr>
                </pic:pic>
              </a:graphicData>
            </a:graphic>
          </wp:inline>
        </w:drawing>
      </w:r>
    </w:p>
    <w:p w14:paraId="4E5EAFDD" w14:textId="1D8DA741" w:rsidR="002D2B0C" w:rsidRPr="00DF0DE6" w:rsidRDefault="002D2B0C" w:rsidP="002D2B0C">
      <w:pPr>
        <w:pStyle w:val="ListNumber2"/>
        <w:rPr>
          <w:rFonts w:ascii="Segoe UI Emoji" w:hAnsi="Segoe UI Emoji"/>
        </w:rPr>
      </w:pPr>
      <w:r w:rsidRPr="00DF0DE6">
        <w:rPr>
          <w:rFonts w:ascii="Segoe UI Emoji" w:hAnsi="Segoe UI Emoji"/>
        </w:rPr>
        <w:lastRenderedPageBreak/>
        <w:t xml:space="preserve">To request to submit data to another </w:t>
      </w:r>
      <w:r w:rsidR="00973BE2">
        <w:rPr>
          <w:rFonts w:ascii="Segoe UI Emoji" w:hAnsi="Segoe UI Emoji"/>
        </w:rPr>
        <w:t>PMP</w:t>
      </w:r>
      <w:r w:rsidRPr="00DF0DE6">
        <w:rPr>
          <w:rFonts w:ascii="Segoe UI Emoji" w:hAnsi="Segoe UI Emoji"/>
        </w:rPr>
        <w:t xml:space="preserve">, click to select the checkbox next to that </w:t>
      </w:r>
      <w:r w:rsidR="00973BE2">
        <w:rPr>
          <w:rFonts w:ascii="Segoe UI Emoji" w:hAnsi="Segoe UI Emoji"/>
        </w:rPr>
        <w:t>PMP</w:t>
      </w:r>
      <w:r w:rsidRPr="00DF0DE6">
        <w:rPr>
          <w:rFonts w:ascii="Segoe UI Emoji" w:hAnsi="Segoe UI Emoji"/>
        </w:rPr>
        <w:t>.</w:t>
      </w:r>
    </w:p>
    <w:p w14:paraId="218D84D5" w14:textId="5F4452D2" w:rsidR="002D2B0C" w:rsidRPr="00DF0DE6" w:rsidRDefault="002D2B0C" w:rsidP="002D2B0C">
      <w:pPr>
        <w:pStyle w:val="ListNumber2"/>
        <w:numPr>
          <w:ilvl w:val="0"/>
          <w:numId w:val="0"/>
        </w:numPr>
        <w:ind w:left="1800"/>
        <w:rPr>
          <w:rFonts w:ascii="Segoe UI Emoji" w:hAnsi="Segoe UI Emoji"/>
        </w:rPr>
      </w:pPr>
      <w:r w:rsidRPr="00DF0DE6">
        <w:rPr>
          <w:rFonts w:ascii="Segoe UI Emoji" w:hAnsi="Segoe UI Emoji"/>
        </w:rPr>
        <w:t xml:space="preserve">PMP Clearinghouse automatically saves your changes, and your request is submitted to the PMP administrator for review and approval. Once the request has been approved, the status for that </w:t>
      </w:r>
      <w:r w:rsidR="00973BE2">
        <w:rPr>
          <w:rFonts w:ascii="Segoe UI Emoji" w:hAnsi="Segoe UI Emoji"/>
        </w:rPr>
        <w:t>PMP</w:t>
      </w:r>
      <w:r w:rsidRPr="00DF0DE6">
        <w:rPr>
          <w:rFonts w:ascii="Segoe UI Emoji" w:hAnsi="Segoe UI Emoji"/>
        </w:rPr>
        <w:t xml:space="preserve"> will change from “Pending” to “Approved,” and you may begin submitting data to that PMP.</w:t>
      </w:r>
    </w:p>
    <w:p w14:paraId="4D2DA729" w14:textId="77777777" w:rsidR="002D2B0C" w:rsidRPr="00DF0DE6" w:rsidRDefault="005707B7" w:rsidP="002D2B0C">
      <w:pPr>
        <w:pStyle w:val="Note2Indent"/>
        <w:rPr>
          <w:rFonts w:ascii="Segoe UI Emoji" w:hAnsi="Segoe UI Emoji"/>
          <w:b/>
        </w:rPr>
      </w:pPr>
      <w:r w:rsidRPr="00DF0DE6">
        <w:rPr>
          <w:rFonts w:ascii="Segoe UI Emoji" w:hAnsi="Segoe UI Emoji"/>
          <w:b/>
        </w:rPr>
        <w:t>Note</w:t>
      </w:r>
      <w:r w:rsidR="002D2B0C" w:rsidRPr="00DF0DE6">
        <w:rPr>
          <w:rFonts w:ascii="Segoe UI Emoji" w:hAnsi="Segoe UI Emoji"/>
          <w:b/>
        </w:rPr>
        <w:t>s</w:t>
      </w:r>
      <w:r w:rsidRPr="00DF0DE6">
        <w:rPr>
          <w:rFonts w:ascii="Segoe UI Emoji" w:hAnsi="Segoe UI Emoji"/>
          <w:b/>
        </w:rPr>
        <w:t xml:space="preserve">:  </w:t>
      </w:r>
    </w:p>
    <w:p w14:paraId="6B72AA2E" w14:textId="4325F5C1" w:rsidR="005707B7" w:rsidRPr="00DF0DE6" w:rsidRDefault="005707B7" w:rsidP="002D2B0C">
      <w:pPr>
        <w:pStyle w:val="NoteBullet2Indent"/>
        <w:rPr>
          <w:rFonts w:ascii="Segoe UI Emoji" w:hAnsi="Segoe UI Emoji"/>
        </w:rPr>
      </w:pPr>
      <w:r w:rsidRPr="00DF0DE6">
        <w:rPr>
          <w:rFonts w:ascii="Segoe UI Emoji" w:hAnsi="Segoe UI Emoji"/>
        </w:rPr>
        <w:t xml:space="preserve">If </w:t>
      </w:r>
      <w:r w:rsidR="002D2B0C" w:rsidRPr="00DF0DE6">
        <w:rPr>
          <w:rFonts w:ascii="Segoe UI Emoji" w:hAnsi="Segoe UI Emoji"/>
        </w:rPr>
        <w:t>you</w:t>
      </w:r>
      <w:r w:rsidR="009A2B8E" w:rsidRPr="00DF0DE6">
        <w:rPr>
          <w:rFonts w:ascii="Segoe UI Emoji" w:hAnsi="Segoe UI Emoji"/>
        </w:rPr>
        <w:t xml:space="preserve"> are</w:t>
      </w:r>
      <w:r w:rsidR="002D2B0C" w:rsidRPr="00DF0DE6">
        <w:rPr>
          <w:rFonts w:ascii="Segoe UI Emoji" w:hAnsi="Segoe UI Emoji"/>
        </w:rPr>
        <w:t xml:space="preserve"> submitting data via</w:t>
      </w:r>
      <w:r w:rsidRPr="00DF0DE6">
        <w:rPr>
          <w:rFonts w:ascii="Segoe UI Emoji" w:hAnsi="Segoe UI Emoji"/>
        </w:rPr>
        <w:t xml:space="preserve"> </w:t>
      </w:r>
      <w:r w:rsidR="007C4D71" w:rsidRPr="00DF0DE6">
        <w:rPr>
          <w:rFonts w:ascii="Segoe UI Emoji" w:hAnsi="Segoe UI Emoji"/>
        </w:rPr>
        <w:t>SFTP</w:t>
      </w:r>
      <w:r w:rsidRPr="00DF0DE6">
        <w:rPr>
          <w:rFonts w:ascii="Segoe UI Emoji" w:hAnsi="Segoe UI Emoji"/>
        </w:rPr>
        <w:t xml:space="preserve">, </w:t>
      </w:r>
      <w:r w:rsidR="002D2B0C" w:rsidRPr="00DF0DE6">
        <w:rPr>
          <w:rFonts w:ascii="Segoe UI Emoji" w:hAnsi="Segoe UI Emoji"/>
        </w:rPr>
        <w:t>the file</w:t>
      </w:r>
      <w:r w:rsidRPr="00DF0DE6">
        <w:rPr>
          <w:rFonts w:ascii="Segoe UI Emoji" w:hAnsi="Segoe UI Emoji"/>
        </w:rPr>
        <w:t xml:space="preserve"> must </w:t>
      </w:r>
      <w:proofErr w:type="gramStart"/>
      <w:r w:rsidRPr="00DF0DE6">
        <w:rPr>
          <w:rFonts w:ascii="Segoe UI Emoji" w:hAnsi="Segoe UI Emoji"/>
        </w:rPr>
        <w:t>be located in</w:t>
      </w:r>
      <w:proofErr w:type="gramEnd"/>
      <w:r w:rsidRPr="00DF0DE6">
        <w:rPr>
          <w:rFonts w:ascii="Segoe UI Emoji" w:hAnsi="Segoe UI Emoji"/>
        </w:rPr>
        <w:t xml:space="preserve"> the proper </w:t>
      </w:r>
      <w:r w:rsidR="003D723F">
        <w:rPr>
          <w:rFonts w:ascii="Segoe UI Emoji" w:hAnsi="Segoe UI Emoji"/>
        </w:rPr>
        <w:t>subfolder</w:t>
      </w:r>
      <w:r w:rsidRPr="00DF0DE6">
        <w:rPr>
          <w:rFonts w:ascii="Segoe UI Emoji" w:hAnsi="Segoe UI Emoji"/>
        </w:rPr>
        <w:t xml:space="preserve"> to ensure delivery to the desired PMP.</w:t>
      </w:r>
    </w:p>
    <w:p w14:paraId="28F7A232" w14:textId="23E71F4E" w:rsidR="002D2B0C" w:rsidRPr="00DF0DE6" w:rsidRDefault="002D2B0C" w:rsidP="002D2B0C">
      <w:pPr>
        <w:pStyle w:val="NoteBullet2Indent"/>
        <w:rPr>
          <w:rFonts w:ascii="Segoe UI Emoji" w:hAnsi="Segoe UI Emoji"/>
        </w:rPr>
      </w:pPr>
      <w:r w:rsidRPr="00DF0DE6">
        <w:rPr>
          <w:rFonts w:ascii="Segoe UI Emoji" w:hAnsi="Segoe UI Emoji"/>
        </w:rPr>
        <w:t xml:space="preserve">To cancel data submission to a PMP, uncheck the box for that </w:t>
      </w:r>
      <w:r w:rsidR="00973BE2">
        <w:rPr>
          <w:rFonts w:ascii="Segoe UI Emoji" w:hAnsi="Segoe UI Emoji"/>
        </w:rPr>
        <w:t>PMP</w:t>
      </w:r>
      <w:r w:rsidRPr="00DF0DE6">
        <w:rPr>
          <w:rFonts w:ascii="Segoe UI Emoji" w:hAnsi="Segoe UI Emoji"/>
        </w:rPr>
        <w:t xml:space="preserve">. Note that if you need to submit data to that </w:t>
      </w:r>
      <w:r w:rsidR="00973BE2">
        <w:rPr>
          <w:rFonts w:ascii="Segoe UI Emoji" w:hAnsi="Segoe UI Emoji"/>
        </w:rPr>
        <w:t>PMP</w:t>
      </w:r>
      <w:r w:rsidRPr="00DF0DE6">
        <w:rPr>
          <w:rFonts w:ascii="Segoe UI Emoji" w:hAnsi="Segoe UI Emoji"/>
        </w:rPr>
        <w:t xml:space="preserve"> again in the future, you will have to go through the approval process again.</w:t>
      </w:r>
    </w:p>
    <w:p w14:paraId="3F1618D4" w14:textId="4FDB6F1D" w:rsidR="005707B7" w:rsidRPr="00DF0DE6" w:rsidRDefault="002D2B0C" w:rsidP="002D2B0C">
      <w:pPr>
        <w:pStyle w:val="Heading2"/>
        <w:rPr>
          <w:rFonts w:ascii="Segoe UI Emoji" w:hAnsi="Segoe UI Emoji"/>
        </w:rPr>
      </w:pPr>
      <w:bookmarkStart w:id="66" w:name="AddSFTPAccessToUploadAccount"/>
      <w:bookmarkStart w:id="67" w:name="_Toc96952396"/>
      <w:bookmarkEnd w:id="66"/>
      <w:r w:rsidRPr="00DF0DE6">
        <w:rPr>
          <w:rFonts w:ascii="Segoe UI Emoji" w:hAnsi="Segoe UI Emoji"/>
        </w:rPr>
        <w:t xml:space="preserve">Adding </w:t>
      </w:r>
      <w:r w:rsidR="003C7150" w:rsidRPr="00DF0DE6">
        <w:rPr>
          <w:rFonts w:ascii="Segoe UI Emoji" w:hAnsi="Segoe UI Emoji"/>
        </w:rPr>
        <w:t xml:space="preserve">SFTP </w:t>
      </w:r>
      <w:r w:rsidRPr="00DF0DE6">
        <w:rPr>
          <w:rFonts w:ascii="Segoe UI Emoji" w:hAnsi="Segoe UI Emoji"/>
        </w:rPr>
        <w:t>Access to an Upload Account</w:t>
      </w:r>
      <w:bookmarkEnd w:id="67"/>
    </w:p>
    <w:p w14:paraId="4DC34D7D" w14:textId="664F81C9" w:rsidR="002D2B0C" w:rsidRPr="00DF0DE6" w:rsidRDefault="002D2B0C" w:rsidP="00DF36A9">
      <w:pPr>
        <w:pStyle w:val="BodyText2"/>
        <w:rPr>
          <w:rFonts w:ascii="Segoe UI Emoji" w:hAnsi="Segoe UI Emoji"/>
        </w:rPr>
      </w:pPr>
      <w:r w:rsidRPr="00DF0DE6">
        <w:rPr>
          <w:rFonts w:ascii="Segoe UI Emoji" w:hAnsi="Segoe UI Emoji"/>
        </w:rPr>
        <w:t xml:space="preserve">If a registered </w:t>
      </w:r>
      <w:r w:rsidR="00DF36A9" w:rsidRPr="00DF0DE6">
        <w:rPr>
          <w:rFonts w:ascii="Segoe UI Emoji" w:hAnsi="Segoe UI Emoji"/>
        </w:rPr>
        <w:t xml:space="preserve">upload </w:t>
      </w:r>
      <w:r w:rsidRPr="00DF0DE6">
        <w:rPr>
          <w:rFonts w:ascii="Segoe UI Emoji" w:hAnsi="Segoe UI Emoji"/>
        </w:rPr>
        <w:t xml:space="preserve">account did not request an </w:t>
      </w:r>
      <w:r w:rsidR="003C7150" w:rsidRPr="00DF0DE6">
        <w:rPr>
          <w:rFonts w:ascii="Segoe UI Emoji" w:hAnsi="Segoe UI Emoji"/>
        </w:rPr>
        <w:t xml:space="preserve">SFTP </w:t>
      </w:r>
      <w:r w:rsidRPr="00DF0DE6">
        <w:rPr>
          <w:rFonts w:ascii="Segoe UI Emoji" w:hAnsi="Segoe UI Emoji"/>
        </w:rPr>
        <w:t xml:space="preserve">account during the </w:t>
      </w:r>
      <w:r w:rsidR="00DF36A9" w:rsidRPr="00DF0DE6">
        <w:rPr>
          <w:rFonts w:ascii="Segoe UI Emoji" w:hAnsi="Segoe UI Emoji"/>
        </w:rPr>
        <w:t>account creation</w:t>
      </w:r>
      <w:r w:rsidRPr="00DF0DE6">
        <w:rPr>
          <w:rFonts w:ascii="Segoe UI Emoji" w:hAnsi="Segoe UI Emoji"/>
        </w:rPr>
        <w:t xml:space="preserve"> process, </w:t>
      </w:r>
      <w:r w:rsidR="00DF36A9" w:rsidRPr="00DF0DE6">
        <w:rPr>
          <w:rFonts w:ascii="Segoe UI Emoji" w:hAnsi="Segoe UI Emoji"/>
        </w:rPr>
        <w:t>you</w:t>
      </w:r>
      <w:r w:rsidRPr="00DF0DE6">
        <w:rPr>
          <w:rFonts w:ascii="Segoe UI Emoji" w:hAnsi="Segoe UI Emoji"/>
        </w:rPr>
        <w:t xml:space="preserve"> can request one </w:t>
      </w:r>
      <w:r w:rsidR="00DF36A9" w:rsidRPr="00DF0DE6">
        <w:rPr>
          <w:rFonts w:ascii="Segoe UI Emoji" w:hAnsi="Segoe UI Emoji"/>
        </w:rPr>
        <w:t xml:space="preserve">at any time using the </w:t>
      </w:r>
      <w:r w:rsidR="00DF36A9" w:rsidRPr="00DF0DE6">
        <w:rPr>
          <w:rFonts w:ascii="Segoe UI Emoji" w:hAnsi="Segoe UI Emoji"/>
          <w:b/>
        </w:rPr>
        <w:t>Account</w:t>
      </w:r>
      <w:r w:rsidR="00DF36A9" w:rsidRPr="00DF0DE6">
        <w:rPr>
          <w:rFonts w:ascii="Segoe UI Emoji" w:hAnsi="Segoe UI Emoji"/>
        </w:rPr>
        <w:t xml:space="preserve"> menu option</w:t>
      </w:r>
      <w:r w:rsidRPr="00DF0DE6">
        <w:rPr>
          <w:rFonts w:ascii="Segoe UI Emoji" w:hAnsi="Segoe UI Emoji"/>
        </w:rPr>
        <w:t>.</w:t>
      </w:r>
    </w:p>
    <w:p w14:paraId="58809165" w14:textId="77777777" w:rsidR="00DF36A9" w:rsidRPr="00DF0DE6" w:rsidRDefault="00856A79" w:rsidP="00E97431">
      <w:pPr>
        <w:pStyle w:val="ListNumber2"/>
        <w:numPr>
          <w:ilvl w:val="0"/>
          <w:numId w:val="23"/>
        </w:numPr>
        <w:rPr>
          <w:rFonts w:ascii="Segoe UI Emoji" w:hAnsi="Segoe UI Emoji"/>
        </w:rPr>
      </w:pPr>
      <w:hyperlink w:anchor="LogIn" w:history="1">
        <w:r w:rsidR="00DF36A9" w:rsidRPr="00DF0DE6">
          <w:rPr>
            <w:rStyle w:val="Hyperlink"/>
            <w:rFonts w:ascii="Segoe UI Emoji" w:hAnsi="Segoe UI Emoji"/>
          </w:rPr>
          <w:t>Log in to PMP Clearinghouse</w:t>
        </w:r>
      </w:hyperlink>
      <w:r w:rsidR="00DF36A9" w:rsidRPr="00DF0DE6">
        <w:rPr>
          <w:rFonts w:ascii="Segoe UI Emoji" w:hAnsi="Segoe UI Emoji"/>
        </w:rPr>
        <w:t>.</w:t>
      </w:r>
    </w:p>
    <w:p w14:paraId="588E728F" w14:textId="7598CC74" w:rsidR="004A0F02" w:rsidRPr="00DF0DE6" w:rsidRDefault="00DF36A9" w:rsidP="00E97431">
      <w:pPr>
        <w:pStyle w:val="ListNumber2"/>
        <w:numPr>
          <w:ilvl w:val="0"/>
          <w:numId w:val="17"/>
        </w:numPr>
        <w:rPr>
          <w:rFonts w:ascii="Segoe UI Emoji" w:hAnsi="Segoe UI Emoji"/>
        </w:rPr>
      </w:pPr>
      <w:r w:rsidRPr="00DF0DE6">
        <w:rPr>
          <w:rFonts w:ascii="Segoe UI Emoji" w:hAnsi="Segoe UI Emoji"/>
        </w:rPr>
        <w:t xml:space="preserve">Click </w:t>
      </w:r>
      <w:r w:rsidR="004A0F02" w:rsidRPr="00DF0DE6">
        <w:rPr>
          <w:rFonts w:ascii="Segoe UI Emoji" w:hAnsi="Segoe UI Emoji"/>
          <w:b/>
          <w:bCs/>
        </w:rPr>
        <w:t>Account</w:t>
      </w:r>
      <w:r w:rsidR="004A0F02" w:rsidRPr="00DF0DE6">
        <w:rPr>
          <w:rFonts w:ascii="Segoe UI Emoji" w:hAnsi="Segoe UI Emoji"/>
        </w:rPr>
        <w:t>.</w:t>
      </w:r>
    </w:p>
    <w:p w14:paraId="01E8701C" w14:textId="29CB56B8" w:rsidR="004A0F02" w:rsidRPr="00DF0DE6" w:rsidRDefault="004A0F02" w:rsidP="004A0F02">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78CAA1D7" wp14:editId="10AF9C82">
            <wp:extent cx="32004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00400" cy="1828800"/>
                    </a:xfrm>
                    <a:prstGeom prst="rect">
                      <a:avLst/>
                    </a:prstGeom>
                  </pic:spPr>
                </pic:pic>
              </a:graphicData>
            </a:graphic>
          </wp:inline>
        </w:drawing>
      </w:r>
    </w:p>
    <w:p w14:paraId="5756B97D" w14:textId="2D76B775" w:rsidR="00DF36A9" w:rsidRPr="00DF0DE6" w:rsidRDefault="004A0F02" w:rsidP="00E97431">
      <w:pPr>
        <w:pStyle w:val="ListNumber2"/>
        <w:numPr>
          <w:ilvl w:val="0"/>
          <w:numId w:val="17"/>
        </w:numPr>
        <w:rPr>
          <w:rFonts w:ascii="Segoe UI Emoji" w:hAnsi="Segoe UI Emoji"/>
        </w:rPr>
      </w:pPr>
      <w:r w:rsidRPr="00DF0DE6">
        <w:rPr>
          <w:rFonts w:ascii="Segoe UI Emoji" w:hAnsi="Segoe UI Emoji"/>
          <w:bCs/>
        </w:rPr>
        <w:t>Select</w:t>
      </w:r>
      <w:r w:rsidRPr="00DF0DE6">
        <w:rPr>
          <w:rFonts w:ascii="Segoe UI Emoji" w:hAnsi="Segoe UI Emoji"/>
          <w:b/>
        </w:rPr>
        <w:t xml:space="preserve"> </w:t>
      </w:r>
      <w:r w:rsidR="00023E45" w:rsidRPr="00DF0DE6">
        <w:rPr>
          <w:rFonts w:ascii="Segoe UI Emoji" w:hAnsi="Segoe UI Emoji"/>
          <w:b/>
        </w:rPr>
        <w:t>SFTP Details</w:t>
      </w:r>
      <w:r w:rsidR="00DF36A9" w:rsidRPr="00DF0DE6">
        <w:rPr>
          <w:rFonts w:ascii="Segoe UI Emoji" w:hAnsi="Segoe UI Emoji"/>
        </w:rPr>
        <w:t>.</w:t>
      </w:r>
    </w:p>
    <w:p w14:paraId="18E78673" w14:textId="77777777" w:rsidR="00DF36A9" w:rsidRPr="00DF0DE6" w:rsidRDefault="00DF36A9" w:rsidP="003049C6">
      <w:pPr>
        <w:pStyle w:val="ListNumber2"/>
        <w:numPr>
          <w:ilvl w:val="0"/>
          <w:numId w:val="0"/>
        </w:numPr>
        <w:ind w:left="1800"/>
        <w:rPr>
          <w:rFonts w:ascii="Segoe UI Emoji" w:hAnsi="Segoe UI Emoji"/>
        </w:rPr>
      </w:pPr>
      <w:r w:rsidRPr="00DF0DE6">
        <w:rPr>
          <w:rFonts w:ascii="Segoe UI Emoji" w:hAnsi="Segoe UI Emoji"/>
        </w:rPr>
        <w:t>The SFTP Account page is displayed.</w:t>
      </w:r>
    </w:p>
    <w:p w14:paraId="051DA054" w14:textId="77777777" w:rsidR="00DF36A9" w:rsidRPr="00DF0DE6" w:rsidRDefault="00DF36A9" w:rsidP="003049C6">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7DDAAC0B" wp14:editId="4907298B">
            <wp:extent cx="5029200" cy="1581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29200" cy="1581912"/>
                    </a:xfrm>
                    <a:prstGeom prst="rect">
                      <a:avLst/>
                    </a:prstGeom>
                  </pic:spPr>
                </pic:pic>
              </a:graphicData>
            </a:graphic>
          </wp:inline>
        </w:drawing>
      </w:r>
    </w:p>
    <w:p w14:paraId="5C9C72FB" w14:textId="0D6DA2E8" w:rsidR="00DF36A9" w:rsidRPr="00DF0DE6" w:rsidRDefault="00DF36A9" w:rsidP="00DF36A9">
      <w:pPr>
        <w:pStyle w:val="Note2Indent"/>
        <w:rPr>
          <w:rFonts w:ascii="Segoe UI Emoji" w:hAnsi="Segoe UI Emoji"/>
        </w:rPr>
      </w:pPr>
      <w:r w:rsidRPr="00DF0DE6">
        <w:rPr>
          <w:rFonts w:ascii="Segoe UI Emoji" w:hAnsi="Segoe UI Emoji"/>
          <w:b/>
        </w:rPr>
        <w:lastRenderedPageBreak/>
        <w:t>Note:</w:t>
      </w:r>
      <w:r w:rsidRPr="00DF0DE6">
        <w:rPr>
          <w:rFonts w:ascii="Segoe UI Emoji" w:hAnsi="Segoe UI Emoji"/>
        </w:rPr>
        <w:t xml:space="preserve"> If an </w:t>
      </w:r>
      <w:r w:rsidR="003C7150" w:rsidRPr="00DF0DE6">
        <w:rPr>
          <w:rFonts w:ascii="Segoe UI Emoji" w:hAnsi="Segoe UI Emoji"/>
        </w:rPr>
        <w:t xml:space="preserve">SFTP </w:t>
      </w:r>
      <w:r w:rsidRPr="00DF0DE6">
        <w:rPr>
          <w:rFonts w:ascii="Segoe UI Emoji" w:hAnsi="Segoe UI Emoji"/>
        </w:rPr>
        <w:t>account already exists for the upload account, the username is displayed on the SFTP Account page.</w:t>
      </w:r>
    </w:p>
    <w:p w14:paraId="78F3F76C" w14:textId="3D92B32F" w:rsidR="00DF36A9" w:rsidRPr="00DF0DE6" w:rsidRDefault="002E1ADD" w:rsidP="00DF36A9">
      <w:pPr>
        <w:pStyle w:val="Note2Indent"/>
        <w:rPr>
          <w:rFonts w:ascii="Segoe UI Emoji" w:hAnsi="Segoe UI Emoji"/>
        </w:rPr>
      </w:pPr>
      <w:r w:rsidRPr="00F42780">
        <w:rPr>
          <w:rFonts w:ascii="Segoe UI Emoji" w:hAnsi="Segoe UI Emoji" w:cs="Segoe UI"/>
          <w:noProof/>
        </w:rPr>
        <w:drawing>
          <wp:inline distT="0" distB="0" distL="0" distR="0" wp14:anchorId="3FF0F714" wp14:editId="1A438E6A">
            <wp:extent cx="3282696" cy="137160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83"/>
                    <a:stretch>
                      <a:fillRect/>
                    </a:stretch>
                  </pic:blipFill>
                  <pic:spPr>
                    <a:xfrm>
                      <a:off x="0" y="0"/>
                      <a:ext cx="3282696" cy="1371600"/>
                    </a:xfrm>
                    <a:prstGeom prst="rect">
                      <a:avLst/>
                    </a:prstGeom>
                  </pic:spPr>
                </pic:pic>
              </a:graphicData>
            </a:graphic>
          </wp:inline>
        </w:drawing>
      </w:r>
    </w:p>
    <w:p w14:paraId="4267EE2F" w14:textId="0A0ACD6D" w:rsidR="00DF36A9" w:rsidRPr="00DF0DE6" w:rsidRDefault="00DF36A9" w:rsidP="00DF36A9">
      <w:pPr>
        <w:pStyle w:val="Note2Indent"/>
        <w:rPr>
          <w:rFonts w:ascii="Segoe UI Emoji" w:hAnsi="Segoe UI Emoji"/>
        </w:rPr>
      </w:pPr>
      <w:r w:rsidRPr="00DF0DE6">
        <w:rPr>
          <w:rFonts w:ascii="Segoe UI Emoji" w:hAnsi="Segoe UI Emoji"/>
        </w:rPr>
        <w:t xml:space="preserve">You cannot change the </w:t>
      </w:r>
      <w:r w:rsidR="003C7150" w:rsidRPr="00DF0DE6">
        <w:rPr>
          <w:rFonts w:ascii="Segoe UI Emoji" w:hAnsi="Segoe UI Emoji"/>
        </w:rPr>
        <w:t xml:space="preserve">SFTP </w:t>
      </w:r>
      <w:r w:rsidRPr="00DF0DE6">
        <w:rPr>
          <w:rFonts w:ascii="Segoe UI Emoji" w:hAnsi="Segoe UI Emoji"/>
        </w:rPr>
        <w:t xml:space="preserve">account username; however, you can update the password by clicking </w:t>
      </w:r>
      <w:r w:rsidRPr="00DF0DE6">
        <w:rPr>
          <w:rFonts w:ascii="Segoe UI Emoji" w:hAnsi="Segoe UI Emoji"/>
          <w:b/>
        </w:rPr>
        <w:t>Edit</w:t>
      </w:r>
      <w:r w:rsidRPr="00DF0DE6">
        <w:rPr>
          <w:rFonts w:ascii="Segoe UI Emoji" w:hAnsi="Segoe UI Emoji"/>
        </w:rPr>
        <w:t>.</w:t>
      </w:r>
    </w:p>
    <w:p w14:paraId="282955F8" w14:textId="77777777" w:rsidR="002D2B0C" w:rsidRPr="00DF0DE6" w:rsidRDefault="00DF36A9" w:rsidP="003049C6">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Create</w:t>
      </w:r>
      <w:r w:rsidRPr="00DF0DE6">
        <w:rPr>
          <w:rFonts w:ascii="Segoe UI Emoji" w:hAnsi="Segoe UI Emoji"/>
        </w:rPr>
        <w:t>.</w:t>
      </w:r>
    </w:p>
    <w:p w14:paraId="54D3DD37" w14:textId="77777777" w:rsidR="00DF36A9" w:rsidRPr="00DF0DE6" w:rsidRDefault="00DF36A9" w:rsidP="004A0F02">
      <w:pPr>
        <w:pStyle w:val="ListNumber2"/>
        <w:keepNext/>
        <w:numPr>
          <w:ilvl w:val="0"/>
          <w:numId w:val="0"/>
        </w:numPr>
        <w:ind w:left="1800"/>
        <w:rPr>
          <w:rFonts w:ascii="Segoe UI Emoji" w:hAnsi="Segoe UI Emoji"/>
        </w:rPr>
      </w:pPr>
      <w:r w:rsidRPr="00DF0DE6">
        <w:rPr>
          <w:rFonts w:ascii="Segoe UI Emoji" w:hAnsi="Segoe UI Emoji"/>
        </w:rPr>
        <w:t>The Create a New SFTP Account page is displayed.</w:t>
      </w:r>
    </w:p>
    <w:p w14:paraId="5EDA63D1" w14:textId="77777777" w:rsidR="00DF36A9" w:rsidRPr="00DF0DE6" w:rsidRDefault="00DF36A9" w:rsidP="003049C6">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1B8EDC5C" wp14:editId="52A881B3">
            <wp:extent cx="4270248"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70248" cy="2743200"/>
                    </a:xfrm>
                    <a:prstGeom prst="rect">
                      <a:avLst/>
                    </a:prstGeom>
                  </pic:spPr>
                </pic:pic>
              </a:graphicData>
            </a:graphic>
          </wp:inline>
        </w:drawing>
      </w:r>
    </w:p>
    <w:p w14:paraId="7B3424C9" w14:textId="77777777" w:rsidR="00A60BA7" w:rsidRPr="00DF0DE6" w:rsidRDefault="00A60BA7" w:rsidP="003049C6">
      <w:pPr>
        <w:pStyle w:val="ListNumber2"/>
        <w:rPr>
          <w:rFonts w:ascii="Segoe UI Emoji" w:hAnsi="Segoe UI Emoji"/>
        </w:rPr>
      </w:pPr>
      <w:r w:rsidRPr="00DF0DE6">
        <w:rPr>
          <w:rFonts w:ascii="Segoe UI Emoji" w:hAnsi="Segoe UI Emoji"/>
        </w:rPr>
        <w:t xml:space="preserve">Enter a username for the account in the </w:t>
      </w:r>
      <w:r w:rsidRPr="00DF0DE6">
        <w:rPr>
          <w:rFonts w:ascii="Segoe UI Emoji" w:hAnsi="Segoe UI Emoji"/>
          <w:b/>
        </w:rPr>
        <w:t>Name</w:t>
      </w:r>
      <w:r w:rsidRPr="00DF0DE6">
        <w:rPr>
          <w:rFonts w:ascii="Segoe UI Emoji" w:hAnsi="Segoe UI Emoji"/>
        </w:rPr>
        <w:t xml:space="preserve"> field.</w:t>
      </w:r>
    </w:p>
    <w:p w14:paraId="1A742763" w14:textId="77777777" w:rsidR="00A60BA7" w:rsidRPr="00DF0DE6" w:rsidRDefault="00A60BA7" w:rsidP="00A60BA7">
      <w:pPr>
        <w:pStyle w:val="Note2Indent"/>
        <w:rPr>
          <w:rFonts w:ascii="Segoe UI Emoji" w:hAnsi="Segoe UI Emoji"/>
        </w:rPr>
      </w:pPr>
      <w:r w:rsidRPr="00DF0DE6">
        <w:rPr>
          <w:rFonts w:ascii="Segoe UI Emoji" w:hAnsi="Segoe UI Emoji"/>
          <w:b/>
        </w:rPr>
        <w:t>Notes:</w:t>
      </w:r>
      <w:r w:rsidRPr="00DF0DE6">
        <w:rPr>
          <w:rFonts w:ascii="Segoe UI Emoji" w:hAnsi="Segoe UI Emoji"/>
        </w:rPr>
        <w:t xml:space="preserve"> </w:t>
      </w:r>
    </w:p>
    <w:p w14:paraId="7517B7E2" w14:textId="77777777" w:rsidR="00A60BA7" w:rsidRPr="00DF0DE6" w:rsidRDefault="00A60BA7" w:rsidP="00A60BA7">
      <w:pPr>
        <w:pStyle w:val="NoteBullet2Indent"/>
        <w:rPr>
          <w:rFonts w:ascii="Segoe UI Emoji" w:hAnsi="Segoe UI Emoji"/>
        </w:rPr>
      </w:pPr>
      <w:r w:rsidRPr="00DF0DE6">
        <w:rPr>
          <w:rFonts w:ascii="Segoe UI Emoji" w:hAnsi="Segoe UI Emoji"/>
        </w:rPr>
        <w:t>The username must contain a minimum of eight (8) characters.</w:t>
      </w:r>
    </w:p>
    <w:p w14:paraId="29F65EC6" w14:textId="62112135" w:rsidR="00A60BA7" w:rsidRPr="00DF0DE6" w:rsidRDefault="00A60BA7" w:rsidP="00A60BA7">
      <w:pPr>
        <w:pStyle w:val="NoteBullet2Indent"/>
        <w:rPr>
          <w:rFonts w:ascii="Segoe UI Emoji" w:hAnsi="Segoe UI Emoji"/>
        </w:rPr>
      </w:pPr>
      <w:r w:rsidRPr="00DF0DE6">
        <w:rPr>
          <w:rFonts w:ascii="Segoe UI Emoji" w:hAnsi="Segoe UI Emoji"/>
        </w:rPr>
        <w:t xml:space="preserve">Once the </w:t>
      </w:r>
      <w:r w:rsidR="007C4D71" w:rsidRPr="00DF0DE6">
        <w:rPr>
          <w:rFonts w:ascii="Segoe UI Emoji" w:hAnsi="Segoe UI Emoji"/>
        </w:rPr>
        <w:t xml:space="preserve">SFTP </w:t>
      </w:r>
      <w:r w:rsidRPr="00DF0DE6">
        <w:rPr>
          <w:rFonts w:ascii="Segoe UI Emoji" w:hAnsi="Segoe UI Emoji"/>
        </w:rPr>
        <w:t>account has been created, you cannot change the username.</w:t>
      </w:r>
    </w:p>
    <w:p w14:paraId="6B9EAD91" w14:textId="77777777" w:rsidR="00A60BA7" w:rsidRPr="00DF0DE6" w:rsidRDefault="00A60BA7" w:rsidP="00A60BA7">
      <w:pPr>
        <w:pStyle w:val="ListNumber2"/>
        <w:rPr>
          <w:rFonts w:ascii="Segoe UI Emoji" w:hAnsi="Segoe UI Emoji"/>
        </w:rPr>
      </w:pPr>
      <w:r w:rsidRPr="00DF0DE6">
        <w:rPr>
          <w:rFonts w:ascii="Segoe UI Emoji" w:hAnsi="Segoe UI Emoji"/>
        </w:rPr>
        <w:t xml:space="preserve">Enter a password for the account in the </w:t>
      </w:r>
      <w:r w:rsidRPr="00DF0DE6">
        <w:rPr>
          <w:rFonts w:ascii="Segoe UI Emoji" w:hAnsi="Segoe UI Emoji"/>
          <w:b/>
        </w:rPr>
        <w:t>Password</w:t>
      </w:r>
      <w:r w:rsidRPr="00DF0DE6">
        <w:rPr>
          <w:rFonts w:ascii="Segoe UI Emoji" w:hAnsi="Segoe UI Emoji"/>
        </w:rPr>
        <w:t xml:space="preserve"> field, then re-enter it in the </w:t>
      </w:r>
      <w:r w:rsidRPr="00DF0DE6">
        <w:rPr>
          <w:rFonts w:ascii="Segoe UI Emoji" w:hAnsi="Segoe UI Emoji"/>
          <w:b/>
        </w:rPr>
        <w:t>Password confirmation</w:t>
      </w:r>
      <w:r w:rsidRPr="00DF0DE6">
        <w:rPr>
          <w:rFonts w:ascii="Segoe UI Emoji" w:hAnsi="Segoe UI Emoji"/>
        </w:rPr>
        <w:t xml:space="preserve"> field. The password requirements are provided below.</w:t>
      </w:r>
    </w:p>
    <w:p w14:paraId="41757322" w14:textId="77777777" w:rsidR="00A60BA7" w:rsidRPr="00DF0DE6" w:rsidRDefault="00A60BA7" w:rsidP="00A60BA7">
      <w:pPr>
        <w:pStyle w:val="Note2Indent"/>
        <w:rPr>
          <w:rFonts w:ascii="Segoe UI Emoji" w:hAnsi="Segoe UI Emoji"/>
        </w:rPr>
      </w:pPr>
      <w:r w:rsidRPr="00DF0DE6">
        <w:rPr>
          <w:rFonts w:ascii="Segoe UI Emoji" w:hAnsi="Segoe UI Emoji"/>
        </w:rPr>
        <w:t>Passwords must contain:</w:t>
      </w:r>
    </w:p>
    <w:p w14:paraId="51CEC913" w14:textId="77777777" w:rsidR="00A60BA7" w:rsidRPr="00DF0DE6" w:rsidRDefault="00A60BA7" w:rsidP="002E1ADD">
      <w:pPr>
        <w:pStyle w:val="NoteBullet2Indent"/>
        <w:spacing w:before="0" w:after="0"/>
        <w:rPr>
          <w:rFonts w:ascii="Segoe UI Emoji" w:hAnsi="Segoe UI Emoji"/>
        </w:rPr>
      </w:pPr>
      <w:r w:rsidRPr="00DF0DE6">
        <w:rPr>
          <w:rFonts w:ascii="Segoe UI Emoji" w:hAnsi="Segoe UI Emoji"/>
        </w:rPr>
        <w:t>At least eight (8) characters</w:t>
      </w:r>
    </w:p>
    <w:p w14:paraId="0504C30F" w14:textId="77777777" w:rsidR="00A60BA7" w:rsidRPr="00DF0DE6" w:rsidRDefault="00A60BA7" w:rsidP="002E1ADD">
      <w:pPr>
        <w:pStyle w:val="NoteBullet2Indent"/>
        <w:spacing w:before="0" w:after="0"/>
        <w:rPr>
          <w:rFonts w:ascii="Segoe UI Emoji" w:hAnsi="Segoe UI Emoji"/>
        </w:rPr>
      </w:pPr>
      <w:r w:rsidRPr="00DF0DE6">
        <w:rPr>
          <w:rFonts w:ascii="Segoe UI Emoji" w:hAnsi="Segoe UI Emoji"/>
        </w:rPr>
        <w:t>One (1) uppercase letter</w:t>
      </w:r>
    </w:p>
    <w:p w14:paraId="22BBD22B" w14:textId="77777777" w:rsidR="00A60BA7" w:rsidRPr="00DF0DE6" w:rsidRDefault="00A60BA7" w:rsidP="002E1ADD">
      <w:pPr>
        <w:pStyle w:val="NoteBullet2Indent"/>
        <w:spacing w:before="0" w:after="0"/>
        <w:rPr>
          <w:rFonts w:ascii="Segoe UI Emoji" w:hAnsi="Segoe UI Emoji"/>
        </w:rPr>
      </w:pPr>
      <w:r w:rsidRPr="00DF0DE6">
        <w:rPr>
          <w:rFonts w:ascii="Segoe UI Emoji" w:hAnsi="Segoe UI Emoji"/>
        </w:rPr>
        <w:t>One (1) lowercase letter</w:t>
      </w:r>
    </w:p>
    <w:p w14:paraId="1A7A8C8C" w14:textId="77777777" w:rsidR="00A60BA7" w:rsidRPr="00DF0DE6" w:rsidRDefault="00A60BA7" w:rsidP="002E1ADD">
      <w:pPr>
        <w:pStyle w:val="NoteBullet2Indent"/>
        <w:spacing w:before="0" w:after="0"/>
        <w:rPr>
          <w:rFonts w:ascii="Segoe UI Emoji" w:hAnsi="Segoe UI Emoji"/>
        </w:rPr>
      </w:pPr>
      <w:r w:rsidRPr="00DF0DE6">
        <w:rPr>
          <w:rFonts w:ascii="Segoe UI Emoji" w:hAnsi="Segoe UI Emoji"/>
        </w:rPr>
        <w:t>One (1) number</w:t>
      </w:r>
    </w:p>
    <w:p w14:paraId="6A6E90ED" w14:textId="49730F36" w:rsidR="00A60BA7" w:rsidRPr="00DF0DE6" w:rsidRDefault="00A60BA7" w:rsidP="002E1ADD">
      <w:pPr>
        <w:pStyle w:val="NoteBullet2Indent"/>
        <w:spacing w:before="0" w:after="0"/>
        <w:rPr>
          <w:rFonts w:ascii="Segoe UI Emoji" w:hAnsi="Segoe UI Emoji"/>
        </w:rPr>
      </w:pPr>
      <w:r w:rsidRPr="00DF0DE6">
        <w:rPr>
          <w:rFonts w:ascii="Segoe UI Emoji" w:hAnsi="Segoe UI Emoji"/>
        </w:rPr>
        <w:t>One (1) special character</w:t>
      </w:r>
      <w:r w:rsidR="009A2B8E" w:rsidRPr="00DF0DE6">
        <w:rPr>
          <w:rFonts w:ascii="Segoe UI Emoji" w:hAnsi="Segoe UI Emoji"/>
        </w:rPr>
        <w:t>,</w:t>
      </w:r>
      <w:r w:rsidRPr="00DF0DE6">
        <w:rPr>
          <w:rFonts w:ascii="Segoe UI Emoji" w:hAnsi="Segoe UI Emoji"/>
        </w:rPr>
        <w:t xml:space="preserve"> such </w:t>
      </w:r>
      <w:proofErr w:type="gramStart"/>
      <w:r w:rsidRPr="00DF0DE6">
        <w:rPr>
          <w:rFonts w:ascii="Segoe UI Emoji" w:hAnsi="Segoe UI Emoji"/>
        </w:rPr>
        <w:t>as !</w:t>
      </w:r>
      <w:proofErr w:type="gramEnd"/>
      <w:r w:rsidRPr="00DF0DE6">
        <w:rPr>
          <w:rFonts w:ascii="Segoe UI Emoji" w:hAnsi="Segoe UI Emoji"/>
        </w:rPr>
        <w:t>, @, #, $, etc.</w:t>
      </w:r>
    </w:p>
    <w:p w14:paraId="2EBACB89" w14:textId="77777777" w:rsidR="00A60BA7" w:rsidRPr="00DF0DE6" w:rsidRDefault="00A60BA7" w:rsidP="00A60BA7">
      <w:pPr>
        <w:pStyle w:val="ListNumber2"/>
        <w:numPr>
          <w:ilvl w:val="0"/>
          <w:numId w:val="0"/>
        </w:numPr>
        <w:ind w:left="1800"/>
        <w:rPr>
          <w:rFonts w:ascii="Segoe UI Emoji" w:hAnsi="Segoe UI Emoji"/>
        </w:rPr>
      </w:pPr>
      <w:r w:rsidRPr="00DF0DE6">
        <w:rPr>
          <w:rFonts w:ascii="Segoe UI Emoji" w:hAnsi="Segoe UI Emoji"/>
        </w:rPr>
        <w:lastRenderedPageBreak/>
        <w:t xml:space="preserve">Once the account has been successfully created, this password will be input into the pharmacy software so that submissions can be automated. </w:t>
      </w:r>
    </w:p>
    <w:p w14:paraId="4F1F0EC6" w14:textId="77777777" w:rsidR="00A60BA7" w:rsidRPr="00DF0DE6" w:rsidRDefault="00A60BA7" w:rsidP="00A60BA7">
      <w:pPr>
        <w:pStyle w:val="Note2Indent"/>
        <w:rPr>
          <w:rFonts w:ascii="Segoe UI Emoji" w:hAnsi="Segoe UI Emoji"/>
          <w:b/>
        </w:rPr>
      </w:pPr>
      <w:r w:rsidRPr="00DF0DE6">
        <w:rPr>
          <w:rFonts w:ascii="Segoe UI Emoji" w:hAnsi="Segoe UI Emoji"/>
          <w:b/>
        </w:rPr>
        <w:t>Notes:</w:t>
      </w:r>
    </w:p>
    <w:p w14:paraId="7586B11F" w14:textId="77777777" w:rsidR="00A60BA7" w:rsidRPr="00DF0DE6" w:rsidRDefault="00A60BA7" w:rsidP="00A60BA7">
      <w:pPr>
        <w:pStyle w:val="NoteBullet2Indent"/>
        <w:rPr>
          <w:rFonts w:ascii="Segoe UI Emoji" w:hAnsi="Segoe UI Emoji"/>
        </w:rPr>
      </w:pPr>
      <w:r w:rsidRPr="00DF0DE6">
        <w:rPr>
          <w:rFonts w:ascii="Segoe UI Emoji" w:hAnsi="Segoe UI Emoji"/>
        </w:rPr>
        <w:t>This password can be the same as the one used when the upload account was created.</w:t>
      </w:r>
    </w:p>
    <w:p w14:paraId="4B45E161" w14:textId="51683938" w:rsidR="00A60BA7" w:rsidRPr="00DF0DE6" w:rsidRDefault="00A60BA7" w:rsidP="00A60BA7">
      <w:pPr>
        <w:pStyle w:val="NoteBullet2Indent"/>
        <w:rPr>
          <w:rFonts w:ascii="Segoe UI Emoji" w:hAnsi="Segoe UI Emoji"/>
        </w:rPr>
      </w:pPr>
      <w:r w:rsidRPr="00DF0DE6">
        <w:rPr>
          <w:rFonts w:ascii="Segoe UI Emoji" w:hAnsi="Segoe UI Emoji"/>
        </w:rPr>
        <w:t xml:space="preserve">Unlike your Profile password (i.e., your user account password), the </w:t>
      </w:r>
      <w:r w:rsidR="007C4D71" w:rsidRPr="00DF0DE6">
        <w:rPr>
          <w:rFonts w:ascii="Segoe UI Emoji" w:hAnsi="Segoe UI Emoji"/>
        </w:rPr>
        <w:t xml:space="preserve">SFTP </w:t>
      </w:r>
      <w:r w:rsidRPr="00DF0DE6">
        <w:rPr>
          <w:rFonts w:ascii="Segoe UI Emoji" w:hAnsi="Segoe UI Emoji"/>
        </w:rPr>
        <w:t>password does not expire.</w:t>
      </w:r>
    </w:p>
    <w:p w14:paraId="52E42E76" w14:textId="0F207E89" w:rsidR="00A60BA7" w:rsidRPr="00DF0DE6" w:rsidRDefault="00A60BA7" w:rsidP="00A60BA7">
      <w:pPr>
        <w:pStyle w:val="NoteBullet2Indent"/>
        <w:rPr>
          <w:rFonts w:ascii="Segoe UI Emoji" w:hAnsi="Segoe UI Emoji"/>
          <w:b/>
        </w:rPr>
      </w:pPr>
      <w:r w:rsidRPr="00DF0DE6">
        <w:rPr>
          <w:rFonts w:ascii="Segoe UI Emoji" w:hAnsi="Segoe UI Emoji"/>
        </w:rPr>
        <w:t xml:space="preserve">The URL to connect via </w:t>
      </w:r>
      <w:r w:rsidR="007C4D71" w:rsidRPr="00DF0DE6">
        <w:rPr>
          <w:rFonts w:ascii="Segoe UI Emoji" w:hAnsi="Segoe UI Emoji"/>
        </w:rPr>
        <w:t xml:space="preserve">SFTP </w:t>
      </w:r>
      <w:r w:rsidRPr="00DF0DE6">
        <w:rPr>
          <w:rFonts w:ascii="Segoe UI Emoji" w:hAnsi="Segoe UI Emoji"/>
        </w:rPr>
        <w:t xml:space="preserve">is </w:t>
      </w:r>
      <w:hyperlink r:id="rId85" w:history="1">
        <w:r w:rsidRPr="00DF0DE6">
          <w:rPr>
            <w:rStyle w:val="Hyperlink"/>
            <w:rFonts w:ascii="Segoe UI Emoji" w:hAnsi="Segoe UI Emoji"/>
          </w:rPr>
          <w:t>sftp://sftp.pmpclearinghouse.net</w:t>
        </w:r>
      </w:hyperlink>
      <w:r w:rsidRPr="00DF0DE6">
        <w:rPr>
          <w:rFonts w:ascii="Segoe UI Emoji" w:hAnsi="Segoe UI Emoji"/>
        </w:rPr>
        <w:t>.</w:t>
      </w:r>
    </w:p>
    <w:p w14:paraId="16D7581C" w14:textId="750717DB" w:rsidR="00A60BA7" w:rsidRPr="00DF0DE6" w:rsidRDefault="00A60BA7" w:rsidP="00A60BA7">
      <w:pPr>
        <w:pStyle w:val="NoteBullet2Indent"/>
        <w:rPr>
          <w:rFonts w:ascii="Segoe UI Emoji" w:hAnsi="Segoe UI Emoji"/>
        </w:rPr>
      </w:pPr>
      <w:r w:rsidRPr="00DF0DE6">
        <w:rPr>
          <w:rFonts w:ascii="Segoe UI Emoji" w:hAnsi="Segoe UI Emoji"/>
        </w:rPr>
        <w:t xml:space="preserve">Additional details on </w:t>
      </w:r>
      <w:r w:rsidR="007C4D71" w:rsidRPr="00DF0DE6">
        <w:rPr>
          <w:rFonts w:ascii="Segoe UI Emoji" w:hAnsi="Segoe UI Emoji"/>
        </w:rPr>
        <w:t xml:space="preserve">SFTP </w:t>
      </w:r>
      <w:r w:rsidRPr="00DF0DE6">
        <w:rPr>
          <w:rFonts w:ascii="Segoe UI Emoji" w:hAnsi="Segoe UI Emoji"/>
        </w:rPr>
        <w:t xml:space="preserve">configuration can be found in </w:t>
      </w:r>
      <w:hyperlink w:anchor="SFTPConfiguration" w:history="1">
        <w:r w:rsidR="00067505" w:rsidRPr="00DF0DE6">
          <w:rPr>
            <w:rStyle w:val="Hyperlink"/>
            <w:rFonts w:ascii="Segoe UI Emoji" w:hAnsi="Segoe UI Emoji"/>
          </w:rPr>
          <w:t xml:space="preserve">Appendix </w:t>
        </w:r>
        <w:r w:rsidR="00341738" w:rsidRPr="00DF0DE6">
          <w:rPr>
            <w:rStyle w:val="Hyperlink"/>
            <w:rFonts w:ascii="Segoe UI Emoji" w:hAnsi="Segoe UI Emoji"/>
          </w:rPr>
          <w:t>C</w:t>
        </w:r>
        <w:r w:rsidR="00525008" w:rsidRPr="00DF0DE6">
          <w:rPr>
            <w:rStyle w:val="Hyperlink"/>
            <w:rFonts w:ascii="Segoe UI Emoji" w:hAnsi="Segoe UI Emoji"/>
          </w:rPr>
          <w:t>:</w:t>
        </w:r>
        <w:r w:rsidRPr="00DF0DE6">
          <w:rPr>
            <w:rStyle w:val="Hyperlink"/>
            <w:rFonts w:ascii="Segoe UI Emoji" w:hAnsi="Segoe UI Emoji"/>
          </w:rPr>
          <w:t xml:space="preserve"> </w:t>
        </w:r>
        <w:r w:rsidR="007C4D71" w:rsidRPr="00DF0DE6">
          <w:rPr>
            <w:rStyle w:val="Hyperlink"/>
            <w:rFonts w:ascii="Segoe UI Emoji" w:hAnsi="Segoe UI Emoji"/>
          </w:rPr>
          <w:t xml:space="preserve">SFTP </w:t>
        </w:r>
        <w:r w:rsidRPr="00DF0DE6">
          <w:rPr>
            <w:rStyle w:val="Hyperlink"/>
            <w:rFonts w:ascii="Segoe UI Emoji" w:hAnsi="Segoe UI Emoji"/>
          </w:rPr>
          <w:t>Configuration</w:t>
        </w:r>
      </w:hyperlink>
      <w:r w:rsidR="00525008" w:rsidRPr="00DF0DE6">
        <w:rPr>
          <w:rFonts w:ascii="Segoe UI Emoji" w:hAnsi="Segoe UI Emoji"/>
        </w:rPr>
        <w:t>.</w:t>
      </w:r>
    </w:p>
    <w:p w14:paraId="5E5BEB95" w14:textId="77777777" w:rsidR="002D2B0C" w:rsidRPr="00DF0DE6" w:rsidRDefault="00A60BA7" w:rsidP="00A60BA7">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Create</w:t>
      </w:r>
      <w:r w:rsidRPr="00DF0DE6">
        <w:rPr>
          <w:rFonts w:ascii="Segoe UI Emoji" w:hAnsi="Segoe UI Emoji"/>
        </w:rPr>
        <w:t>.</w:t>
      </w:r>
    </w:p>
    <w:p w14:paraId="0769A2ED" w14:textId="7C777AE6" w:rsidR="00A60BA7" w:rsidRPr="00DF0DE6" w:rsidRDefault="00A60BA7" w:rsidP="00DD2E2A">
      <w:pPr>
        <w:pStyle w:val="ListNumber2"/>
        <w:keepNext/>
        <w:numPr>
          <w:ilvl w:val="0"/>
          <w:numId w:val="0"/>
        </w:numPr>
        <w:ind w:left="1800"/>
        <w:rPr>
          <w:rFonts w:ascii="Segoe UI Emoji" w:hAnsi="Segoe UI Emoji"/>
        </w:rPr>
      </w:pPr>
      <w:r w:rsidRPr="00DF0DE6">
        <w:rPr>
          <w:rFonts w:ascii="Segoe UI Emoji" w:hAnsi="Segoe UI Emoji"/>
        </w:rPr>
        <w:t>The account is created</w:t>
      </w:r>
      <w:r w:rsidR="00023E45" w:rsidRPr="00DF0DE6">
        <w:rPr>
          <w:rFonts w:ascii="Segoe UI Emoji" w:hAnsi="Segoe UI Emoji"/>
        </w:rPr>
        <w:t>,</w:t>
      </w:r>
      <w:r w:rsidRPr="00DF0DE6">
        <w:rPr>
          <w:rFonts w:ascii="Segoe UI Emoji" w:hAnsi="Segoe UI Emoji"/>
        </w:rPr>
        <w:t xml:space="preserve"> and the username is displayed.</w:t>
      </w:r>
    </w:p>
    <w:p w14:paraId="7A9C11DF" w14:textId="185803A4" w:rsidR="00A60BA7" w:rsidRPr="00DF0DE6" w:rsidRDefault="00D6732F" w:rsidP="00A60BA7">
      <w:pPr>
        <w:pStyle w:val="ListNumber2"/>
        <w:numPr>
          <w:ilvl w:val="0"/>
          <w:numId w:val="0"/>
        </w:numPr>
        <w:ind w:left="1800"/>
        <w:rPr>
          <w:rFonts w:ascii="Segoe UI Emoji" w:hAnsi="Segoe UI Emoji"/>
        </w:rPr>
      </w:pPr>
      <w:r w:rsidRPr="00F42780">
        <w:rPr>
          <w:rFonts w:ascii="Segoe UI Emoji" w:hAnsi="Segoe UI Emoji" w:cs="Segoe UI"/>
          <w:noProof/>
        </w:rPr>
        <w:drawing>
          <wp:inline distT="0" distB="0" distL="0" distR="0" wp14:anchorId="03905A2A" wp14:editId="53DFA2FC">
            <wp:extent cx="3054096" cy="1371600"/>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86"/>
                    <a:stretch>
                      <a:fillRect/>
                    </a:stretch>
                  </pic:blipFill>
                  <pic:spPr>
                    <a:xfrm>
                      <a:off x="0" y="0"/>
                      <a:ext cx="3054096" cy="1371600"/>
                    </a:xfrm>
                    <a:prstGeom prst="rect">
                      <a:avLst/>
                    </a:prstGeom>
                  </pic:spPr>
                </pic:pic>
              </a:graphicData>
            </a:graphic>
          </wp:inline>
        </w:drawing>
      </w:r>
    </w:p>
    <w:p w14:paraId="5066858E" w14:textId="77777777" w:rsidR="007768FB" w:rsidRPr="00DF0DE6" w:rsidRDefault="007768FB" w:rsidP="007768FB">
      <w:pPr>
        <w:pStyle w:val="Heading2"/>
        <w:rPr>
          <w:rFonts w:ascii="Segoe UI Emoji" w:eastAsia="Calibri" w:hAnsi="Segoe UI Emoji"/>
        </w:rPr>
      </w:pPr>
      <w:bookmarkStart w:id="68" w:name="EditUploadAccount"/>
      <w:bookmarkStart w:id="69" w:name="_Toc96952397"/>
      <w:bookmarkEnd w:id="68"/>
      <w:r w:rsidRPr="00DF0DE6">
        <w:rPr>
          <w:rFonts w:ascii="Segoe UI Emoji" w:eastAsia="Calibri" w:hAnsi="Segoe UI Emoji"/>
        </w:rPr>
        <w:t>Editing Your Upload Account</w:t>
      </w:r>
      <w:bookmarkEnd w:id="69"/>
    </w:p>
    <w:p w14:paraId="081E8802" w14:textId="77777777" w:rsidR="007768FB" w:rsidRPr="00DF0DE6" w:rsidRDefault="007768FB" w:rsidP="007768FB">
      <w:pPr>
        <w:pStyle w:val="Note2"/>
        <w:rPr>
          <w:rFonts w:ascii="Segoe UI Emoji" w:hAnsi="Segoe UI Emoji"/>
        </w:rPr>
      </w:pPr>
      <w:r w:rsidRPr="00DF0DE6">
        <w:rPr>
          <w:rFonts w:ascii="Segoe UI Emoji" w:hAnsi="Segoe UI Emoji"/>
          <w:b/>
        </w:rPr>
        <w:t>Note:</w:t>
      </w:r>
      <w:r w:rsidRPr="00DF0DE6">
        <w:rPr>
          <w:rFonts w:ascii="Segoe UI Emoji" w:hAnsi="Segoe UI Emoji"/>
        </w:rPr>
        <w:t xml:space="preserve"> This function only allows you to edit your organization’s upload account. If you need to edit your individual profile information, please refer to </w:t>
      </w:r>
      <w:hyperlink w:anchor="EditProfile" w:history="1">
        <w:r w:rsidRPr="00DF0DE6">
          <w:rPr>
            <w:rStyle w:val="Hyperlink"/>
            <w:rFonts w:ascii="Segoe UI Emoji" w:hAnsi="Segoe UI Emoji"/>
          </w:rPr>
          <w:t>Editing Your Profile</w:t>
        </w:r>
      </w:hyperlink>
      <w:r w:rsidRPr="00DF0DE6">
        <w:rPr>
          <w:rFonts w:ascii="Segoe UI Emoji" w:hAnsi="Segoe UI Emoji"/>
        </w:rPr>
        <w:t>.</w:t>
      </w:r>
    </w:p>
    <w:p w14:paraId="16546C07" w14:textId="77777777" w:rsidR="007768FB" w:rsidRPr="00DF0DE6" w:rsidRDefault="00856A79" w:rsidP="00E97431">
      <w:pPr>
        <w:pStyle w:val="ListNumber2"/>
        <w:numPr>
          <w:ilvl w:val="0"/>
          <w:numId w:val="24"/>
        </w:numPr>
        <w:rPr>
          <w:rFonts w:ascii="Segoe UI Emoji" w:hAnsi="Segoe UI Emoji"/>
        </w:rPr>
      </w:pPr>
      <w:hyperlink w:anchor="LogIn" w:history="1">
        <w:r w:rsidR="007768FB" w:rsidRPr="00DF0DE6">
          <w:rPr>
            <w:rStyle w:val="Hyperlink"/>
            <w:rFonts w:ascii="Segoe UI Emoji" w:hAnsi="Segoe UI Emoji"/>
          </w:rPr>
          <w:t>Log in to PMP Clearinghouse</w:t>
        </w:r>
      </w:hyperlink>
      <w:r w:rsidR="007768FB" w:rsidRPr="00DF0DE6">
        <w:rPr>
          <w:rFonts w:ascii="Segoe UI Emoji" w:hAnsi="Segoe UI Emoji"/>
        </w:rPr>
        <w:t>.</w:t>
      </w:r>
    </w:p>
    <w:p w14:paraId="69BFADA1" w14:textId="165C9C13" w:rsidR="004A0F02" w:rsidRPr="00DF0DE6" w:rsidRDefault="007768FB" w:rsidP="00E97431">
      <w:pPr>
        <w:pStyle w:val="ListNumber2"/>
        <w:numPr>
          <w:ilvl w:val="0"/>
          <w:numId w:val="17"/>
        </w:numPr>
        <w:rPr>
          <w:rFonts w:ascii="Segoe UI Emoji" w:hAnsi="Segoe UI Emoji"/>
        </w:rPr>
      </w:pPr>
      <w:r w:rsidRPr="00DF0DE6">
        <w:rPr>
          <w:rFonts w:ascii="Segoe UI Emoji" w:hAnsi="Segoe UI Emoji"/>
        </w:rPr>
        <w:t xml:space="preserve">Click </w:t>
      </w:r>
      <w:r w:rsidR="004A0F02" w:rsidRPr="00DF0DE6">
        <w:rPr>
          <w:rFonts w:ascii="Segoe UI Emoji" w:hAnsi="Segoe UI Emoji"/>
          <w:b/>
          <w:bCs/>
        </w:rPr>
        <w:t>Account</w:t>
      </w:r>
      <w:r w:rsidR="004A0F02" w:rsidRPr="00DF0DE6">
        <w:rPr>
          <w:rFonts w:ascii="Segoe UI Emoji" w:hAnsi="Segoe UI Emoji"/>
        </w:rPr>
        <w:t>.</w:t>
      </w:r>
    </w:p>
    <w:p w14:paraId="79DC3C1F" w14:textId="16C8D70A" w:rsidR="004A0F02" w:rsidRPr="00DF0DE6" w:rsidRDefault="004A0F02" w:rsidP="004A0F02">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31EE55AD" wp14:editId="1F59ACC9">
            <wp:extent cx="32004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00400" cy="1828800"/>
                    </a:xfrm>
                    <a:prstGeom prst="rect">
                      <a:avLst/>
                    </a:prstGeom>
                  </pic:spPr>
                </pic:pic>
              </a:graphicData>
            </a:graphic>
          </wp:inline>
        </w:drawing>
      </w:r>
    </w:p>
    <w:p w14:paraId="3FC0FDF8" w14:textId="34491A1E" w:rsidR="007768FB" w:rsidRPr="00DF0DE6" w:rsidRDefault="004A0F02" w:rsidP="00E97431">
      <w:pPr>
        <w:pStyle w:val="ListNumber2"/>
        <w:numPr>
          <w:ilvl w:val="0"/>
          <w:numId w:val="17"/>
        </w:numPr>
        <w:rPr>
          <w:rFonts w:ascii="Segoe UI Emoji" w:hAnsi="Segoe UI Emoji"/>
        </w:rPr>
      </w:pPr>
      <w:r w:rsidRPr="00DF0DE6">
        <w:rPr>
          <w:rFonts w:ascii="Segoe UI Emoji" w:hAnsi="Segoe UI Emoji"/>
          <w:bCs/>
        </w:rPr>
        <w:t xml:space="preserve">Select </w:t>
      </w:r>
      <w:r w:rsidR="007768FB" w:rsidRPr="00DF0DE6">
        <w:rPr>
          <w:rFonts w:ascii="Segoe UI Emoji" w:hAnsi="Segoe UI Emoji"/>
          <w:b/>
        </w:rPr>
        <w:t>Account</w:t>
      </w:r>
      <w:r w:rsidR="00023E45" w:rsidRPr="00DF0DE6">
        <w:rPr>
          <w:rFonts w:ascii="Segoe UI Emoji" w:hAnsi="Segoe UI Emoji"/>
          <w:b/>
        </w:rPr>
        <w:t xml:space="preserve"> Details</w:t>
      </w:r>
      <w:r w:rsidR="007768FB" w:rsidRPr="00DF0DE6">
        <w:rPr>
          <w:rFonts w:ascii="Segoe UI Emoji" w:hAnsi="Segoe UI Emoji"/>
        </w:rPr>
        <w:t>.</w:t>
      </w:r>
    </w:p>
    <w:p w14:paraId="23B534F9" w14:textId="7FBD4B98" w:rsidR="007768FB" w:rsidRPr="00DF0DE6" w:rsidRDefault="007768FB" w:rsidP="007768FB">
      <w:pPr>
        <w:pStyle w:val="ListNumber2"/>
        <w:numPr>
          <w:ilvl w:val="0"/>
          <w:numId w:val="0"/>
        </w:numPr>
        <w:ind w:left="1800"/>
        <w:rPr>
          <w:rFonts w:ascii="Segoe UI Emoji" w:hAnsi="Segoe UI Emoji"/>
        </w:rPr>
      </w:pPr>
      <w:r w:rsidRPr="00DF0DE6">
        <w:rPr>
          <w:rFonts w:ascii="Segoe UI Emoji" w:hAnsi="Segoe UI Emoji"/>
        </w:rPr>
        <w:t>The Account page is displayed</w:t>
      </w:r>
      <w:r w:rsidR="00264F86" w:rsidRPr="00DF0DE6">
        <w:rPr>
          <w:rFonts w:ascii="Segoe UI Emoji" w:hAnsi="Segoe UI Emoji"/>
        </w:rPr>
        <w:t xml:space="preserve"> as shown on the following page</w:t>
      </w:r>
      <w:r w:rsidRPr="00DF0DE6">
        <w:rPr>
          <w:rFonts w:ascii="Segoe UI Emoji" w:hAnsi="Segoe UI Emoji"/>
        </w:rPr>
        <w:t>.</w:t>
      </w:r>
    </w:p>
    <w:p w14:paraId="79BDF15F" w14:textId="414B7A73" w:rsidR="007768FB" w:rsidRPr="00DF0DE6" w:rsidRDefault="009504F1" w:rsidP="007768FB">
      <w:pPr>
        <w:pStyle w:val="ListNumber2"/>
        <w:numPr>
          <w:ilvl w:val="0"/>
          <w:numId w:val="0"/>
        </w:numPr>
        <w:ind w:left="1800"/>
        <w:rPr>
          <w:rFonts w:ascii="Segoe UI Emoji" w:hAnsi="Segoe UI Emoji"/>
        </w:rPr>
      </w:pPr>
      <w:r>
        <w:rPr>
          <w:rFonts w:ascii="Segoe UI Emoji" w:hAnsi="Segoe UI Emoji"/>
          <w:noProof/>
        </w:rPr>
        <w:lastRenderedPageBreak/>
        <w:drawing>
          <wp:inline distT="0" distB="0" distL="0" distR="0" wp14:anchorId="5DD69E12" wp14:editId="4D532DE9">
            <wp:extent cx="4572000" cy="336499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3364992"/>
                    </a:xfrm>
                    <a:prstGeom prst="rect">
                      <a:avLst/>
                    </a:prstGeom>
                    <a:noFill/>
                    <a:ln>
                      <a:noFill/>
                    </a:ln>
                  </pic:spPr>
                </pic:pic>
              </a:graphicData>
            </a:graphic>
          </wp:inline>
        </w:drawing>
      </w:r>
    </w:p>
    <w:p w14:paraId="06E1BD34" w14:textId="77777777" w:rsidR="007768FB" w:rsidRPr="00DF0DE6" w:rsidRDefault="007768FB" w:rsidP="007768FB">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Edit</w:t>
      </w:r>
      <w:r w:rsidRPr="00DF0DE6">
        <w:rPr>
          <w:rFonts w:ascii="Segoe UI Emoji" w:hAnsi="Segoe UI Emoji"/>
        </w:rPr>
        <w:t>.</w:t>
      </w:r>
    </w:p>
    <w:p w14:paraId="1D2438C1" w14:textId="77777777" w:rsidR="007768FB" w:rsidRPr="00DF0DE6" w:rsidRDefault="007768FB" w:rsidP="007768FB">
      <w:pPr>
        <w:pStyle w:val="ListNumber2"/>
        <w:numPr>
          <w:ilvl w:val="0"/>
          <w:numId w:val="0"/>
        </w:numPr>
        <w:ind w:left="1800"/>
        <w:rPr>
          <w:rFonts w:ascii="Segoe UI Emoji" w:hAnsi="Segoe UI Emoji"/>
        </w:rPr>
      </w:pPr>
      <w:r w:rsidRPr="00DF0DE6">
        <w:rPr>
          <w:rFonts w:ascii="Segoe UI Emoji" w:hAnsi="Segoe UI Emoji"/>
        </w:rPr>
        <w:t>The Edit Account page is displayed.</w:t>
      </w:r>
    </w:p>
    <w:p w14:paraId="11A1F4D2" w14:textId="096D03D9" w:rsidR="007768FB" w:rsidRPr="00DF0DE6" w:rsidRDefault="009504F1" w:rsidP="007768FB">
      <w:pPr>
        <w:pStyle w:val="ListNumber2"/>
        <w:numPr>
          <w:ilvl w:val="0"/>
          <w:numId w:val="0"/>
        </w:numPr>
        <w:ind w:left="1800"/>
        <w:rPr>
          <w:rFonts w:ascii="Segoe UI Emoji" w:hAnsi="Segoe UI Emoji"/>
        </w:rPr>
      </w:pPr>
      <w:r>
        <w:rPr>
          <w:rFonts w:ascii="Segoe UI Emoji" w:hAnsi="Segoe UI Emoji"/>
          <w:noProof/>
        </w:rPr>
        <w:lastRenderedPageBreak/>
        <w:drawing>
          <wp:inline distT="0" distB="0" distL="0" distR="0" wp14:anchorId="39DDAC27" wp14:editId="4E5ACA1E">
            <wp:extent cx="4572000" cy="4709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4709160"/>
                    </a:xfrm>
                    <a:prstGeom prst="rect">
                      <a:avLst/>
                    </a:prstGeom>
                    <a:noFill/>
                    <a:ln>
                      <a:noFill/>
                    </a:ln>
                  </pic:spPr>
                </pic:pic>
              </a:graphicData>
            </a:graphic>
          </wp:inline>
        </w:drawing>
      </w:r>
    </w:p>
    <w:p w14:paraId="0D39D251" w14:textId="2D2A15FD" w:rsidR="007768FB" w:rsidRPr="00DF0DE6" w:rsidRDefault="007768FB" w:rsidP="007768FB">
      <w:pPr>
        <w:pStyle w:val="ListNumber2"/>
        <w:rPr>
          <w:rFonts w:ascii="Segoe UI Emoji" w:hAnsi="Segoe UI Emoji"/>
        </w:rPr>
      </w:pPr>
      <w:r w:rsidRPr="00DF0DE6">
        <w:rPr>
          <w:rFonts w:ascii="Segoe UI Emoji" w:hAnsi="Segoe UI Emoji"/>
        </w:rPr>
        <w:t xml:space="preserve">Update the information as necessary, then click </w:t>
      </w:r>
      <w:r w:rsidR="00023E45" w:rsidRPr="00DF0DE6">
        <w:rPr>
          <w:rFonts w:ascii="Segoe UI Emoji" w:hAnsi="Segoe UI Emoji"/>
          <w:b/>
        </w:rPr>
        <w:t>Save Changes</w:t>
      </w:r>
      <w:r w:rsidRPr="00DF0DE6">
        <w:rPr>
          <w:rFonts w:ascii="Segoe UI Emoji" w:hAnsi="Segoe UI Emoji"/>
        </w:rPr>
        <w:t>.</w:t>
      </w:r>
    </w:p>
    <w:p w14:paraId="7E461F79" w14:textId="77777777" w:rsidR="007768FB" w:rsidRPr="00DF0DE6" w:rsidRDefault="007768FB" w:rsidP="007768FB">
      <w:pPr>
        <w:pStyle w:val="ListNumber2"/>
        <w:numPr>
          <w:ilvl w:val="0"/>
          <w:numId w:val="0"/>
        </w:numPr>
        <w:ind w:left="1800"/>
        <w:rPr>
          <w:rFonts w:ascii="Segoe UI Emoji" w:hAnsi="Segoe UI Emoji"/>
        </w:rPr>
      </w:pPr>
      <w:r w:rsidRPr="00DF0DE6">
        <w:rPr>
          <w:rFonts w:ascii="Segoe UI Emoji" w:hAnsi="Segoe UI Emoji"/>
        </w:rPr>
        <w:t>The account information is updated.</w:t>
      </w:r>
    </w:p>
    <w:p w14:paraId="6332720C" w14:textId="77777777" w:rsidR="00A13E2C" w:rsidRPr="00DF0DE6" w:rsidRDefault="003049C6" w:rsidP="007A2D69">
      <w:pPr>
        <w:pStyle w:val="Heading1"/>
        <w:rPr>
          <w:rFonts w:ascii="Segoe UI Emoji" w:hAnsi="Segoe UI Emoji"/>
        </w:rPr>
      </w:pPr>
      <w:bookmarkStart w:id="70" w:name="UserProfile"/>
      <w:bookmarkStart w:id="71" w:name="_Toc96952398"/>
      <w:bookmarkEnd w:id="70"/>
      <w:r w:rsidRPr="00DF0DE6">
        <w:rPr>
          <w:rFonts w:ascii="Segoe UI Emoji" w:hAnsi="Segoe UI Emoji"/>
        </w:rPr>
        <w:lastRenderedPageBreak/>
        <w:t xml:space="preserve">Managing Your </w:t>
      </w:r>
      <w:r w:rsidR="00A13E2C" w:rsidRPr="00DF0DE6">
        <w:rPr>
          <w:rFonts w:ascii="Segoe UI Emoji" w:hAnsi="Segoe UI Emoji"/>
        </w:rPr>
        <w:t>User Profile</w:t>
      </w:r>
      <w:bookmarkEnd w:id="71"/>
    </w:p>
    <w:p w14:paraId="214E1166" w14:textId="77777777" w:rsidR="005F2E2A" w:rsidRPr="00DF0DE6" w:rsidRDefault="005F2E2A" w:rsidP="005F2E2A">
      <w:pPr>
        <w:pStyle w:val="BodyText"/>
        <w:rPr>
          <w:rFonts w:ascii="Segoe UI Emoji" w:hAnsi="Segoe UI Emoji"/>
        </w:rPr>
      </w:pPr>
      <w:r w:rsidRPr="00DF0DE6">
        <w:rPr>
          <w:rFonts w:ascii="Segoe UI Emoji" w:hAnsi="Segoe UI Emoji"/>
        </w:rPr>
        <w:t>This chapter describes how to manage your individual user profile, including how to edit your profile</w:t>
      </w:r>
      <w:r w:rsidR="00DD2E2A" w:rsidRPr="00DF0DE6">
        <w:rPr>
          <w:rFonts w:ascii="Segoe UI Emoji" w:hAnsi="Segoe UI Emoji"/>
        </w:rPr>
        <w:t xml:space="preserve"> and manage your password</w:t>
      </w:r>
      <w:r w:rsidRPr="00DF0DE6">
        <w:rPr>
          <w:rFonts w:ascii="Segoe UI Emoji" w:hAnsi="Segoe UI Emoji"/>
        </w:rPr>
        <w:t>.</w:t>
      </w:r>
    </w:p>
    <w:p w14:paraId="4AFE4421" w14:textId="77777777" w:rsidR="003049C6" w:rsidRPr="00DF0DE6" w:rsidRDefault="003049C6" w:rsidP="003049C6">
      <w:pPr>
        <w:pStyle w:val="Note"/>
        <w:rPr>
          <w:rFonts w:ascii="Segoe UI Emoji" w:hAnsi="Segoe UI Emoji"/>
        </w:rPr>
      </w:pPr>
      <w:r w:rsidRPr="00DF0DE6">
        <w:rPr>
          <w:rFonts w:ascii="Segoe UI Emoji" w:hAnsi="Segoe UI Emoji"/>
          <w:b/>
        </w:rPr>
        <w:t>Note:</w:t>
      </w:r>
      <w:r w:rsidRPr="00DF0DE6">
        <w:rPr>
          <w:rFonts w:ascii="Segoe UI Emoji" w:hAnsi="Segoe UI Emoji"/>
        </w:rPr>
        <w:t xml:space="preserve"> This chapter contains information for managing your individual user profile. For information about managing your organization’s upload account, including how to add users, please refer to </w:t>
      </w:r>
      <w:hyperlink w:anchor="ManageUploadAccount" w:history="1">
        <w:r w:rsidRPr="00DF0DE6">
          <w:rPr>
            <w:rStyle w:val="Hyperlink"/>
            <w:rFonts w:ascii="Segoe UI Emoji" w:hAnsi="Segoe UI Emoji"/>
          </w:rPr>
          <w:t>Managing Your Upload Account</w:t>
        </w:r>
      </w:hyperlink>
      <w:r w:rsidRPr="00DF0DE6">
        <w:rPr>
          <w:rFonts w:ascii="Segoe UI Emoji" w:hAnsi="Segoe UI Emoji"/>
        </w:rPr>
        <w:t>.</w:t>
      </w:r>
    </w:p>
    <w:p w14:paraId="17888A2C" w14:textId="77777777" w:rsidR="005F2E2A" w:rsidRPr="00DF0DE6" w:rsidRDefault="003049C6" w:rsidP="003049C6">
      <w:pPr>
        <w:pStyle w:val="Heading2"/>
        <w:rPr>
          <w:rFonts w:ascii="Segoe UI Emoji" w:hAnsi="Segoe UI Emoji"/>
        </w:rPr>
      </w:pPr>
      <w:bookmarkStart w:id="72" w:name="EditProfile"/>
      <w:bookmarkStart w:id="73" w:name="_Toc96952399"/>
      <w:bookmarkEnd w:id="72"/>
      <w:r w:rsidRPr="00DF0DE6">
        <w:rPr>
          <w:rFonts w:ascii="Segoe UI Emoji" w:hAnsi="Segoe UI Emoji"/>
        </w:rPr>
        <w:t>Edit</w:t>
      </w:r>
      <w:r w:rsidR="007768FB" w:rsidRPr="00DF0DE6">
        <w:rPr>
          <w:rFonts w:ascii="Segoe UI Emoji" w:hAnsi="Segoe UI Emoji"/>
        </w:rPr>
        <w:t>ing</w:t>
      </w:r>
      <w:r w:rsidRPr="00DF0DE6">
        <w:rPr>
          <w:rFonts w:ascii="Segoe UI Emoji" w:hAnsi="Segoe UI Emoji"/>
        </w:rPr>
        <w:t xml:space="preserve"> Your Profile</w:t>
      </w:r>
      <w:bookmarkEnd w:id="73"/>
    </w:p>
    <w:p w14:paraId="6C2967D7" w14:textId="77777777" w:rsidR="003049C6" w:rsidRPr="00DF0DE6" w:rsidRDefault="00856A79" w:rsidP="00E97431">
      <w:pPr>
        <w:pStyle w:val="ListNumber2"/>
        <w:numPr>
          <w:ilvl w:val="0"/>
          <w:numId w:val="22"/>
        </w:numPr>
        <w:rPr>
          <w:rFonts w:ascii="Segoe UI Emoji" w:hAnsi="Segoe UI Emoji"/>
        </w:rPr>
      </w:pPr>
      <w:hyperlink w:anchor="LogIn" w:history="1">
        <w:r w:rsidR="003049C6" w:rsidRPr="00DF0DE6">
          <w:rPr>
            <w:rStyle w:val="Hyperlink"/>
            <w:rFonts w:ascii="Segoe UI Emoji" w:hAnsi="Segoe UI Emoji"/>
          </w:rPr>
          <w:t>Log in to PMP Clearinghouse</w:t>
        </w:r>
      </w:hyperlink>
      <w:r w:rsidR="003049C6" w:rsidRPr="00DF0DE6">
        <w:rPr>
          <w:rFonts w:ascii="Segoe UI Emoji" w:hAnsi="Segoe UI Emoji"/>
        </w:rPr>
        <w:t xml:space="preserve">. </w:t>
      </w:r>
    </w:p>
    <w:p w14:paraId="0B81833E" w14:textId="77777777" w:rsidR="003049C6" w:rsidRPr="00DF0DE6" w:rsidRDefault="003049C6" w:rsidP="00E97431">
      <w:pPr>
        <w:pStyle w:val="ListNumber2"/>
        <w:numPr>
          <w:ilvl w:val="0"/>
          <w:numId w:val="22"/>
        </w:numPr>
        <w:rPr>
          <w:rFonts w:ascii="Segoe UI Emoji" w:hAnsi="Segoe UI Emoji"/>
        </w:rPr>
      </w:pPr>
      <w:r w:rsidRPr="00DF0DE6">
        <w:rPr>
          <w:rFonts w:ascii="Segoe UI Emoji" w:hAnsi="Segoe UI Emoji"/>
        </w:rPr>
        <w:t xml:space="preserve">Click </w:t>
      </w:r>
      <w:r w:rsidRPr="00DF0DE6">
        <w:rPr>
          <w:rFonts w:ascii="Segoe UI Emoji" w:hAnsi="Segoe UI Emoji"/>
          <w:b/>
        </w:rPr>
        <w:t>My Profile</w:t>
      </w:r>
      <w:r w:rsidRPr="00DF0DE6">
        <w:rPr>
          <w:rFonts w:ascii="Segoe UI Emoji" w:hAnsi="Segoe UI Emoji"/>
        </w:rPr>
        <w:t>.</w:t>
      </w:r>
    </w:p>
    <w:p w14:paraId="029496CD" w14:textId="1B528BA6" w:rsidR="003049C6" w:rsidRPr="00DF0DE6" w:rsidRDefault="00023E45" w:rsidP="003049C6">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48C42609" wp14:editId="10C7CB16">
            <wp:extent cx="2066544" cy="12801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66544" cy="1280160"/>
                    </a:xfrm>
                    <a:prstGeom prst="rect">
                      <a:avLst/>
                    </a:prstGeom>
                  </pic:spPr>
                </pic:pic>
              </a:graphicData>
            </a:graphic>
          </wp:inline>
        </w:drawing>
      </w:r>
    </w:p>
    <w:p w14:paraId="1969EF92" w14:textId="77777777" w:rsidR="003049C6" w:rsidRPr="00DF0DE6" w:rsidRDefault="003049C6" w:rsidP="003049C6">
      <w:pPr>
        <w:pStyle w:val="ListNumber2"/>
        <w:rPr>
          <w:rFonts w:ascii="Segoe UI Emoji" w:hAnsi="Segoe UI Emoji"/>
        </w:rPr>
      </w:pPr>
      <w:r w:rsidRPr="00DF0DE6">
        <w:rPr>
          <w:rFonts w:ascii="Segoe UI Emoji" w:hAnsi="Segoe UI Emoji"/>
        </w:rPr>
        <w:t xml:space="preserve">Select </w:t>
      </w:r>
      <w:r w:rsidRPr="00DF0DE6">
        <w:rPr>
          <w:rFonts w:ascii="Segoe UI Emoji" w:hAnsi="Segoe UI Emoji"/>
          <w:b/>
        </w:rPr>
        <w:t>Edit My Profile</w:t>
      </w:r>
      <w:r w:rsidRPr="00DF0DE6">
        <w:rPr>
          <w:rFonts w:ascii="Segoe UI Emoji" w:hAnsi="Segoe UI Emoji"/>
        </w:rPr>
        <w:t>.</w:t>
      </w:r>
    </w:p>
    <w:p w14:paraId="10187741" w14:textId="4BB5E684" w:rsidR="003049C6" w:rsidRPr="00DF0DE6" w:rsidRDefault="00916AB7" w:rsidP="003049C6">
      <w:pPr>
        <w:pStyle w:val="ListNumber2"/>
        <w:numPr>
          <w:ilvl w:val="0"/>
          <w:numId w:val="0"/>
        </w:numPr>
        <w:ind w:left="1800"/>
        <w:rPr>
          <w:rFonts w:ascii="Segoe UI Emoji" w:hAnsi="Segoe UI Emoji"/>
        </w:rPr>
      </w:pPr>
      <w:r>
        <w:rPr>
          <w:noProof/>
        </w:rPr>
        <w:drawing>
          <wp:inline distT="0" distB="0" distL="0" distR="0" wp14:anchorId="1C593411" wp14:editId="252F290C">
            <wp:extent cx="4114800" cy="3739896"/>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90"/>
                    <a:stretch>
                      <a:fillRect/>
                    </a:stretch>
                  </pic:blipFill>
                  <pic:spPr>
                    <a:xfrm>
                      <a:off x="0" y="0"/>
                      <a:ext cx="4114800" cy="3739896"/>
                    </a:xfrm>
                    <a:prstGeom prst="rect">
                      <a:avLst/>
                    </a:prstGeom>
                  </pic:spPr>
                </pic:pic>
              </a:graphicData>
            </a:graphic>
          </wp:inline>
        </w:drawing>
      </w:r>
    </w:p>
    <w:p w14:paraId="15A3C079" w14:textId="3B1802D8" w:rsidR="003049C6" w:rsidRPr="00DF0DE6" w:rsidRDefault="003049C6" w:rsidP="00DD2E2A">
      <w:pPr>
        <w:pStyle w:val="ListNumber2"/>
        <w:keepNext/>
        <w:rPr>
          <w:rFonts w:ascii="Segoe UI Emoji" w:hAnsi="Segoe UI Emoji"/>
        </w:rPr>
      </w:pPr>
      <w:r w:rsidRPr="00DF0DE6">
        <w:rPr>
          <w:rFonts w:ascii="Segoe UI Emoji" w:hAnsi="Segoe UI Emoji"/>
        </w:rPr>
        <w:lastRenderedPageBreak/>
        <w:t xml:space="preserve">Update your information as necessary, then click </w:t>
      </w:r>
      <w:r w:rsidR="00023E45" w:rsidRPr="00DF0DE6">
        <w:rPr>
          <w:rFonts w:ascii="Segoe UI Emoji" w:hAnsi="Segoe UI Emoji"/>
          <w:b/>
        </w:rPr>
        <w:t>Save Changes</w:t>
      </w:r>
      <w:r w:rsidRPr="00DF0DE6">
        <w:rPr>
          <w:rFonts w:ascii="Segoe UI Emoji" w:hAnsi="Segoe UI Emoji"/>
        </w:rPr>
        <w:t>.</w:t>
      </w:r>
    </w:p>
    <w:p w14:paraId="461B9CDA" w14:textId="77777777" w:rsidR="003049C6" w:rsidRPr="00DF0DE6" w:rsidRDefault="003049C6" w:rsidP="003049C6">
      <w:pPr>
        <w:pStyle w:val="Note2Indent"/>
        <w:rPr>
          <w:rFonts w:ascii="Segoe UI Emoji" w:hAnsi="Segoe UI Emoji"/>
        </w:rPr>
      </w:pPr>
      <w:r w:rsidRPr="00DF0DE6">
        <w:rPr>
          <w:rFonts w:ascii="Segoe UI Emoji" w:hAnsi="Segoe UI Emoji"/>
          <w:b/>
        </w:rPr>
        <w:t>Note:</w:t>
      </w:r>
      <w:r w:rsidRPr="00DF0DE6">
        <w:rPr>
          <w:rFonts w:ascii="Segoe UI Emoji" w:hAnsi="Segoe UI Emoji"/>
        </w:rPr>
        <w:t xml:space="preserve"> This function only allows you to edit your individual profile information. If you need to edit the Organization Information, please refer to </w:t>
      </w:r>
      <w:hyperlink w:anchor="EditUploadAccount" w:history="1">
        <w:r w:rsidRPr="00DF0DE6">
          <w:rPr>
            <w:rStyle w:val="Hyperlink"/>
            <w:rFonts w:ascii="Segoe UI Emoji" w:hAnsi="Segoe UI Emoji"/>
          </w:rPr>
          <w:t>Edit</w:t>
        </w:r>
        <w:r w:rsidR="007768FB" w:rsidRPr="00DF0DE6">
          <w:rPr>
            <w:rStyle w:val="Hyperlink"/>
            <w:rFonts w:ascii="Segoe UI Emoji" w:hAnsi="Segoe UI Emoji"/>
          </w:rPr>
          <w:t>ing</w:t>
        </w:r>
        <w:r w:rsidRPr="00DF0DE6">
          <w:rPr>
            <w:rStyle w:val="Hyperlink"/>
            <w:rFonts w:ascii="Segoe UI Emoji" w:hAnsi="Segoe UI Emoji"/>
          </w:rPr>
          <w:t xml:space="preserve"> Your Upload Account</w:t>
        </w:r>
      </w:hyperlink>
      <w:r w:rsidRPr="00DF0DE6">
        <w:rPr>
          <w:rFonts w:ascii="Segoe UI Emoji" w:hAnsi="Segoe UI Emoji"/>
        </w:rPr>
        <w:t>.</w:t>
      </w:r>
    </w:p>
    <w:p w14:paraId="2C5D2832" w14:textId="77777777" w:rsidR="007768FB" w:rsidRPr="00DF0DE6" w:rsidRDefault="007768FB" w:rsidP="007768FB">
      <w:pPr>
        <w:pStyle w:val="ListNumber2"/>
        <w:numPr>
          <w:ilvl w:val="0"/>
          <w:numId w:val="0"/>
        </w:numPr>
        <w:ind w:left="1800"/>
        <w:rPr>
          <w:rFonts w:ascii="Segoe UI Emoji" w:hAnsi="Segoe UI Emoji"/>
        </w:rPr>
      </w:pPr>
      <w:r w:rsidRPr="00DF0DE6">
        <w:rPr>
          <w:rFonts w:ascii="Segoe UI Emoji" w:hAnsi="Segoe UI Emoji"/>
        </w:rPr>
        <w:t>Your changes are saved, and your updated profile is displayed.</w:t>
      </w:r>
    </w:p>
    <w:p w14:paraId="0CDBC735" w14:textId="77777777" w:rsidR="003049C6" w:rsidRPr="00DF0DE6" w:rsidRDefault="007768FB" w:rsidP="007768FB">
      <w:pPr>
        <w:pStyle w:val="Heading2"/>
        <w:rPr>
          <w:rFonts w:ascii="Segoe UI Emoji" w:hAnsi="Segoe UI Emoji"/>
        </w:rPr>
      </w:pPr>
      <w:bookmarkStart w:id="74" w:name="_Toc96952400"/>
      <w:r w:rsidRPr="00DF0DE6">
        <w:rPr>
          <w:rFonts w:ascii="Segoe UI Emoji" w:hAnsi="Segoe UI Emoji"/>
        </w:rPr>
        <w:t>Changing Your Password</w:t>
      </w:r>
      <w:bookmarkEnd w:id="74"/>
    </w:p>
    <w:p w14:paraId="6675E2D7" w14:textId="156C1F3F" w:rsidR="00AE6214" w:rsidRPr="00DF0DE6" w:rsidRDefault="00AE6214" w:rsidP="00AE6214">
      <w:pPr>
        <w:pStyle w:val="Note2"/>
        <w:rPr>
          <w:rFonts w:ascii="Segoe UI Emoji" w:hAnsi="Segoe UI Emoji"/>
        </w:rPr>
      </w:pPr>
      <w:r w:rsidRPr="00DF0DE6">
        <w:rPr>
          <w:rFonts w:ascii="Segoe UI Emoji" w:hAnsi="Segoe UI Emoji"/>
          <w:b/>
        </w:rPr>
        <w:t>Note:</w:t>
      </w:r>
      <w:r w:rsidRPr="00DF0DE6">
        <w:rPr>
          <w:rFonts w:ascii="Segoe UI Emoji" w:hAnsi="Segoe UI Emoji"/>
        </w:rPr>
        <w:t xml:space="preserve"> </w:t>
      </w:r>
      <w:r w:rsidR="003C7150" w:rsidRPr="00DF0DE6">
        <w:rPr>
          <w:rFonts w:ascii="Segoe UI Emoji" w:hAnsi="Segoe UI Emoji"/>
        </w:rPr>
        <w:t xml:space="preserve">Clearinghouse passwords expire every 90 days. </w:t>
      </w:r>
      <w:r w:rsidRPr="00DF0DE6">
        <w:rPr>
          <w:rFonts w:ascii="Segoe UI Emoji" w:hAnsi="Segoe UI Emoji"/>
        </w:rPr>
        <w:t xml:space="preserve">You can use this function to proactively change your password before it expires. If your password has already expired, or you have forgotten your password, navigate to the PMP Clearinghouse Login page and click </w:t>
      </w:r>
      <w:r w:rsidRPr="00DF0DE6">
        <w:rPr>
          <w:rFonts w:ascii="Segoe UI Emoji" w:hAnsi="Segoe UI Emoji"/>
          <w:b/>
        </w:rPr>
        <w:t>Forgot your password?</w:t>
      </w:r>
      <w:r w:rsidRPr="00DF0DE6">
        <w:rPr>
          <w:rFonts w:ascii="Segoe UI Emoji" w:hAnsi="Segoe UI Emoji"/>
        </w:rPr>
        <w:t xml:space="preserve"> </w:t>
      </w:r>
      <w:r w:rsidR="00037916" w:rsidRPr="00DF0DE6">
        <w:rPr>
          <w:rFonts w:ascii="Segoe UI Emoji" w:hAnsi="Segoe UI Emoji"/>
        </w:rPr>
        <w:t>t</w:t>
      </w:r>
      <w:r w:rsidRPr="00DF0DE6">
        <w:rPr>
          <w:rFonts w:ascii="Segoe UI Emoji" w:hAnsi="Segoe UI Emoji"/>
        </w:rPr>
        <w:t>o reset it.</w:t>
      </w:r>
      <w:r w:rsidR="00037916" w:rsidRPr="00DF0DE6">
        <w:rPr>
          <w:rFonts w:ascii="Segoe UI Emoji" w:hAnsi="Segoe UI Emoji"/>
        </w:rPr>
        <w:t xml:space="preserve"> Please refer to </w:t>
      </w:r>
      <w:hyperlink w:anchor="ResetPassword" w:history="1">
        <w:r w:rsidR="00037916" w:rsidRPr="00DF0DE6">
          <w:rPr>
            <w:rStyle w:val="Hyperlink"/>
            <w:rFonts w:ascii="Segoe UI Emoji" w:hAnsi="Segoe UI Emoji"/>
          </w:rPr>
          <w:t>Resetting Your Password</w:t>
        </w:r>
      </w:hyperlink>
      <w:r w:rsidR="00037916" w:rsidRPr="00DF0DE6">
        <w:rPr>
          <w:rFonts w:ascii="Segoe UI Emoji" w:hAnsi="Segoe UI Emoji"/>
        </w:rPr>
        <w:t xml:space="preserve"> for more information.</w:t>
      </w:r>
    </w:p>
    <w:p w14:paraId="538C40D9" w14:textId="77777777" w:rsidR="007768FB" w:rsidRPr="00DF0DE6" w:rsidRDefault="00856A79" w:rsidP="00E97431">
      <w:pPr>
        <w:pStyle w:val="ListNumber2"/>
        <w:numPr>
          <w:ilvl w:val="0"/>
          <w:numId w:val="25"/>
        </w:numPr>
        <w:rPr>
          <w:rFonts w:ascii="Segoe UI Emoji" w:hAnsi="Segoe UI Emoji"/>
        </w:rPr>
      </w:pPr>
      <w:hyperlink w:anchor="LogIn" w:history="1">
        <w:r w:rsidR="007768FB" w:rsidRPr="00DF0DE6">
          <w:rPr>
            <w:rStyle w:val="Hyperlink"/>
            <w:rFonts w:ascii="Segoe UI Emoji" w:hAnsi="Segoe UI Emoji"/>
          </w:rPr>
          <w:t>Log in to PMP Clearinghouse</w:t>
        </w:r>
      </w:hyperlink>
      <w:r w:rsidR="007768FB" w:rsidRPr="00DF0DE6">
        <w:rPr>
          <w:rFonts w:ascii="Segoe UI Emoji" w:hAnsi="Segoe UI Emoji"/>
        </w:rPr>
        <w:t xml:space="preserve">. </w:t>
      </w:r>
    </w:p>
    <w:p w14:paraId="46A0B081" w14:textId="77777777" w:rsidR="007768FB" w:rsidRPr="00DF0DE6" w:rsidRDefault="007768FB" w:rsidP="00E97431">
      <w:pPr>
        <w:pStyle w:val="ListNumber2"/>
        <w:numPr>
          <w:ilvl w:val="0"/>
          <w:numId w:val="22"/>
        </w:numPr>
        <w:rPr>
          <w:rFonts w:ascii="Segoe UI Emoji" w:hAnsi="Segoe UI Emoji"/>
        </w:rPr>
      </w:pPr>
      <w:r w:rsidRPr="00DF0DE6">
        <w:rPr>
          <w:rFonts w:ascii="Segoe UI Emoji" w:hAnsi="Segoe UI Emoji"/>
        </w:rPr>
        <w:t xml:space="preserve">Click </w:t>
      </w:r>
      <w:r w:rsidRPr="00DF0DE6">
        <w:rPr>
          <w:rFonts w:ascii="Segoe UI Emoji" w:hAnsi="Segoe UI Emoji"/>
          <w:b/>
        </w:rPr>
        <w:t>My Profile</w:t>
      </w:r>
      <w:r w:rsidRPr="00DF0DE6">
        <w:rPr>
          <w:rFonts w:ascii="Segoe UI Emoji" w:hAnsi="Segoe UI Emoji"/>
        </w:rPr>
        <w:t>.</w:t>
      </w:r>
    </w:p>
    <w:p w14:paraId="1DA01F61" w14:textId="7467F59C" w:rsidR="007768FB" w:rsidRPr="00DF0DE6" w:rsidRDefault="00023E45" w:rsidP="007768FB">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534644E0" wp14:editId="59051624">
            <wp:extent cx="1920240" cy="118872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20240" cy="1188720"/>
                    </a:xfrm>
                    <a:prstGeom prst="rect">
                      <a:avLst/>
                    </a:prstGeom>
                  </pic:spPr>
                </pic:pic>
              </a:graphicData>
            </a:graphic>
          </wp:inline>
        </w:drawing>
      </w:r>
    </w:p>
    <w:p w14:paraId="22E08FE7" w14:textId="77777777" w:rsidR="007768FB" w:rsidRPr="00DF0DE6" w:rsidRDefault="007768FB" w:rsidP="007768FB">
      <w:pPr>
        <w:pStyle w:val="ListNumber2"/>
        <w:rPr>
          <w:rFonts w:ascii="Segoe UI Emoji" w:hAnsi="Segoe UI Emoji"/>
        </w:rPr>
      </w:pPr>
      <w:r w:rsidRPr="00DF0DE6">
        <w:rPr>
          <w:rFonts w:ascii="Segoe UI Emoji" w:hAnsi="Segoe UI Emoji"/>
        </w:rPr>
        <w:t xml:space="preserve">Select </w:t>
      </w:r>
      <w:r w:rsidRPr="00DF0DE6">
        <w:rPr>
          <w:rFonts w:ascii="Segoe UI Emoji" w:hAnsi="Segoe UI Emoji"/>
          <w:b/>
        </w:rPr>
        <w:t>Change Password</w:t>
      </w:r>
      <w:r w:rsidRPr="00DF0DE6">
        <w:rPr>
          <w:rFonts w:ascii="Segoe UI Emoji" w:hAnsi="Segoe UI Emoji"/>
        </w:rPr>
        <w:t>.</w:t>
      </w:r>
    </w:p>
    <w:p w14:paraId="1BFD4538" w14:textId="6F2CCB45" w:rsidR="007768FB" w:rsidRPr="00DF0DE6" w:rsidRDefault="00EE6D7D" w:rsidP="007768FB">
      <w:pPr>
        <w:pStyle w:val="ListNumber2"/>
        <w:numPr>
          <w:ilvl w:val="0"/>
          <w:numId w:val="0"/>
        </w:numPr>
        <w:ind w:left="1800"/>
        <w:rPr>
          <w:rFonts w:ascii="Segoe UI Emoji" w:hAnsi="Segoe UI Emoji"/>
        </w:rPr>
      </w:pPr>
      <w:r>
        <w:rPr>
          <w:noProof/>
        </w:rPr>
        <w:drawing>
          <wp:inline distT="0" distB="0" distL="0" distR="0" wp14:anchorId="247F027D" wp14:editId="378F48F5">
            <wp:extent cx="3840480" cy="2688336"/>
            <wp:effectExtent l="19050" t="19050" r="26670" b="17145"/>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91"/>
                    <a:stretch>
                      <a:fillRect/>
                    </a:stretch>
                  </pic:blipFill>
                  <pic:spPr>
                    <a:xfrm>
                      <a:off x="0" y="0"/>
                      <a:ext cx="3840480" cy="2688336"/>
                    </a:xfrm>
                    <a:prstGeom prst="rect">
                      <a:avLst/>
                    </a:prstGeom>
                    <a:ln w="6350">
                      <a:solidFill>
                        <a:schemeClr val="tx1"/>
                      </a:solidFill>
                    </a:ln>
                  </pic:spPr>
                </pic:pic>
              </a:graphicData>
            </a:graphic>
          </wp:inline>
        </w:drawing>
      </w:r>
    </w:p>
    <w:p w14:paraId="5E5546F0" w14:textId="77777777" w:rsidR="007768FB" w:rsidRPr="00DF0DE6" w:rsidRDefault="00AE6214" w:rsidP="00AE6214">
      <w:pPr>
        <w:pStyle w:val="ListNumber2"/>
        <w:rPr>
          <w:rFonts w:ascii="Segoe UI Emoji" w:hAnsi="Segoe UI Emoji"/>
        </w:rPr>
      </w:pPr>
      <w:r w:rsidRPr="00DF0DE6">
        <w:rPr>
          <w:rFonts w:ascii="Segoe UI Emoji" w:hAnsi="Segoe UI Emoji"/>
        </w:rPr>
        <w:t xml:space="preserve">Enter your current password in the </w:t>
      </w:r>
      <w:r w:rsidRPr="00DF0DE6">
        <w:rPr>
          <w:rFonts w:ascii="Segoe UI Emoji" w:hAnsi="Segoe UI Emoji"/>
          <w:b/>
        </w:rPr>
        <w:t>Current Password</w:t>
      </w:r>
      <w:r w:rsidRPr="00DF0DE6">
        <w:rPr>
          <w:rFonts w:ascii="Segoe UI Emoji" w:hAnsi="Segoe UI Emoji"/>
        </w:rPr>
        <w:t xml:space="preserve"> field.</w:t>
      </w:r>
    </w:p>
    <w:p w14:paraId="088F5DFA" w14:textId="3E89B6C2" w:rsidR="00AE6214" w:rsidRDefault="00AE6214" w:rsidP="00AE6214">
      <w:pPr>
        <w:pStyle w:val="ListNumber2"/>
        <w:rPr>
          <w:rFonts w:ascii="Segoe UI Emoji" w:hAnsi="Segoe UI Emoji"/>
        </w:rPr>
      </w:pPr>
      <w:r w:rsidRPr="00DF0DE6">
        <w:rPr>
          <w:rFonts w:ascii="Segoe UI Emoji" w:hAnsi="Segoe UI Emoji"/>
        </w:rPr>
        <w:t xml:space="preserve">Enter your new password in the </w:t>
      </w:r>
      <w:r w:rsidRPr="00DF0DE6">
        <w:rPr>
          <w:rFonts w:ascii="Segoe UI Emoji" w:hAnsi="Segoe UI Emoji"/>
          <w:b/>
        </w:rPr>
        <w:t xml:space="preserve">Password </w:t>
      </w:r>
      <w:r w:rsidRPr="00DF0DE6">
        <w:rPr>
          <w:rFonts w:ascii="Segoe UI Emoji" w:hAnsi="Segoe UI Emoji"/>
        </w:rPr>
        <w:t xml:space="preserve">field, then re-enter it in the </w:t>
      </w:r>
      <w:r w:rsidRPr="00DF0DE6">
        <w:rPr>
          <w:rFonts w:ascii="Segoe UI Emoji" w:hAnsi="Segoe UI Emoji"/>
          <w:b/>
        </w:rPr>
        <w:t>Password confirmation</w:t>
      </w:r>
      <w:r w:rsidRPr="00DF0DE6">
        <w:rPr>
          <w:rFonts w:ascii="Segoe UI Emoji" w:hAnsi="Segoe UI Emoji"/>
        </w:rPr>
        <w:t xml:space="preserve"> field. The password requirements are provided below.</w:t>
      </w:r>
    </w:p>
    <w:p w14:paraId="443514BB" w14:textId="77777777" w:rsidR="00EE6D7D" w:rsidRPr="00DF0DE6" w:rsidRDefault="00EE6D7D" w:rsidP="00EE6D7D">
      <w:pPr>
        <w:pStyle w:val="ListNumber2"/>
        <w:numPr>
          <w:ilvl w:val="0"/>
          <w:numId w:val="0"/>
        </w:numPr>
        <w:ind w:left="1800"/>
        <w:rPr>
          <w:rFonts w:ascii="Segoe UI Emoji" w:hAnsi="Segoe UI Emoji"/>
        </w:rPr>
      </w:pPr>
    </w:p>
    <w:p w14:paraId="7F14EBCD" w14:textId="77777777" w:rsidR="00AE6214" w:rsidRPr="00EE6D7D" w:rsidRDefault="00AE6214" w:rsidP="00AE6214">
      <w:pPr>
        <w:pStyle w:val="Note2Indent"/>
        <w:rPr>
          <w:rFonts w:ascii="Segoe UI Emoji" w:hAnsi="Segoe UI Emoji"/>
          <w:b/>
          <w:bCs/>
        </w:rPr>
      </w:pPr>
      <w:r w:rsidRPr="00EE6D7D">
        <w:rPr>
          <w:rFonts w:ascii="Segoe UI Emoji" w:hAnsi="Segoe UI Emoji"/>
          <w:b/>
          <w:bCs/>
        </w:rPr>
        <w:lastRenderedPageBreak/>
        <w:t>Passwords must contain:</w:t>
      </w:r>
    </w:p>
    <w:p w14:paraId="60A70936" w14:textId="77777777" w:rsidR="00AE6214" w:rsidRPr="00DF0DE6" w:rsidRDefault="00AE6214" w:rsidP="00AE6214">
      <w:pPr>
        <w:pStyle w:val="NoteBullet2Indent"/>
        <w:rPr>
          <w:rFonts w:ascii="Segoe UI Emoji" w:hAnsi="Segoe UI Emoji"/>
        </w:rPr>
      </w:pPr>
      <w:r w:rsidRPr="00DF0DE6">
        <w:rPr>
          <w:rFonts w:ascii="Segoe UI Emoji" w:hAnsi="Segoe UI Emoji"/>
        </w:rPr>
        <w:t>At least eight (8) characters</w:t>
      </w:r>
    </w:p>
    <w:p w14:paraId="031952A2" w14:textId="77777777" w:rsidR="00AE6214" w:rsidRPr="00DF0DE6" w:rsidRDefault="00AE6214" w:rsidP="00AE6214">
      <w:pPr>
        <w:pStyle w:val="NoteBullet2Indent"/>
        <w:rPr>
          <w:rFonts w:ascii="Segoe UI Emoji" w:hAnsi="Segoe UI Emoji"/>
        </w:rPr>
      </w:pPr>
      <w:r w:rsidRPr="00DF0DE6">
        <w:rPr>
          <w:rFonts w:ascii="Segoe UI Emoji" w:hAnsi="Segoe UI Emoji"/>
        </w:rPr>
        <w:t>One (1) uppercase letter</w:t>
      </w:r>
    </w:p>
    <w:p w14:paraId="7D83C78C" w14:textId="77777777" w:rsidR="00AE6214" w:rsidRPr="00DF0DE6" w:rsidRDefault="00AE6214" w:rsidP="00AE6214">
      <w:pPr>
        <w:pStyle w:val="NoteBullet2Indent"/>
        <w:rPr>
          <w:rFonts w:ascii="Segoe UI Emoji" w:hAnsi="Segoe UI Emoji"/>
        </w:rPr>
      </w:pPr>
      <w:r w:rsidRPr="00DF0DE6">
        <w:rPr>
          <w:rFonts w:ascii="Segoe UI Emoji" w:hAnsi="Segoe UI Emoji"/>
        </w:rPr>
        <w:t>One (1) lowercase letter</w:t>
      </w:r>
    </w:p>
    <w:p w14:paraId="438B36A1" w14:textId="77777777" w:rsidR="00AE6214" w:rsidRPr="00DF0DE6" w:rsidRDefault="00AE6214" w:rsidP="00AE6214">
      <w:pPr>
        <w:pStyle w:val="NoteBullet2Indent"/>
        <w:rPr>
          <w:rFonts w:ascii="Segoe UI Emoji" w:hAnsi="Segoe UI Emoji"/>
        </w:rPr>
      </w:pPr>
      <w:r w:rsidRPr="00DF0DE6">
        <w:rPr>
          <w:rFonts w:ascii="Segoe UI Emoji" w:hAnsi="Segoe UI Emoji"/>
        </w:rPr>
        <w:t>One (1) number</w:t>
      </w:r>
    </w:p>
    <w:p w14:paraId="4EBB9721" w14:textId="7C90E3CE" w:rsidR="00AE6214" w:rsidRPr="00DF0DE6" w:rsidRDefault="00AE6214" w:rsidP="00AE6214">
      <w:pPr>
        <w:pStyle w:val="NoteBullet2Indent"/>
        <w:rPr>
          <w:rFonts w:ascii="Segoe UI Emoji" w:hAnsi="Segoe UI Emoji"/>
        </w:rPr>
      </w:pPr>
      <w:r w:rsidRPr="00DF0DE6">
        <w:rPr>
          <w:rFonts w:ascii="Segoe UI Emoji" w:hAnsi="Segoe UI Emoji"/>
        </w:rPr>
        <w:t>One (1) special character</w:t>
      </w:r>
      <w:r w:rsidR="009A2B8E" w:rsidRPr="00DF0DE6">
        <w:rPr>
          <w:rFonts w:ascii="Segoe UI Emoji" w:hAnsi="Segoe UI Emoji"/>
        </w:rPr>
        <w:t>,</w:t>
      </w:r>
      <w:r w:rsidRPr="00DF0DE6">
        <w:rPr>
          <w:rFonts w:ascii="Segoe UI Emoji" w:hAnsi="Segoe UI Emoji"/>
        </w:rPr>
        <w:t xml:space="preserve"> such </w:t>
      </w:r>
      <w:proofErr w:type="gramStart"/>
      <w:r w:rsidRPr="00DF0DE6">
        <w:rPr>
          <w:rFonts w:ascii="Segoe UI Emoji" w:hAnsi="Segoe UI Emoji"/>
        </w:rPr>
        <w:t>as !</w:t>
      </w:r>
      <w:proofErr w:type="gramEnd"/>
      <w:r w:rsidRPr="00DF0DE6">
        <w:rPr>
          <w:rFonts w:ascii="Segoe UI Emoji" w:hAnsi="Segoe UI Emoji"/>
        </w:rPr>
        <w:t>, @, #, $, etc.</w:t>
      </w:r>
    </w:p>
    <w:p w14:paraId="0DA1A243" w14:textId="77777777" w:rsidR="00AE6214" w:rsidRPr="00DF0DE6" w:rsidRDefault="00AE6214" w:rsidP="00AE6214">
      <w:pPr>
        <w:pStyle w:val="ListNumber2"/>
        <w:rPr>
          <w:rFonts w:ascii="Segoe UI Emoji" w:hAnsi="Segoe UI Emoji"/>
        </w:rPr>
      </w:pPr>
      <w:r w:rsidRPr="00DF0DE6">
        <w:rPr>
          <w:rFonts w:ascii="Segoe UI Emoji" w:hAnsi="Segoe UI Emoji"/>
        </w:rPr>
        <w:t xml:space="preserve">Click </w:t>
      </w:r>
      <w:r w:rsidRPr="00DF0DE6">
        <w:rPr>
          <w:rFonts w:ascii="Segoe UI Emoji" w:hAnsi="Segoe UI Emoji"/>
          <w:b/>
        </w:rPr>
        <w:t>Update</w:t>
      </w:r>
      <w:r w:rsidRPr="00DF0DE6">
        <w:rPr>
          <w:rFonts w:ascii="Segoe UI Emoji" w:hAnsi="Segoe UI Emoji"/>
        </w:rPr>
        <w:t>.</w:t>
      </w:r>
    </w:p>
    <w:p w14:paraId="0CDA8C94" w14:textId="77777777" w:rsidR="00AE6214" w:rsidRPr="00DF0DE6" w:rsidRDefault="00AE6214" w:rsidP="00AE6214">
      <w:pPr>
        <w:pStyle w:val="ListNumber2"/>
        <w:numPr>
          <w:ilvl w:val="0"/>
          <w:numId w:val="0"/>
        </w:numPr>
        <w:ind w:left="1800"/>
        <w:rPr>
          <w:rFonts w:ascii="Segoe UI Emoji" w:hAnsi="Segoe UI Emoji"/>
        </w:rPr>
      </w:pPr>
      <w:r w:rsidRPr="00DF0DE6">
        <w:rPr>
          <w:rFonts w:ascii="Segoe UI Emoji" w:hAnsi="Segoe UI Emoji"/>
        </w:rPr>
        <w:t xml:space="preserve">Your password is updated, and you will use it the next time you log in to PMP Clearinghouse. </w:t>
      </w:r>
    </w:p>
    <w:p w14:paraId="374FD1FF" w14:textId="77777777" w:rsidR="00037916" w:rsidRPr="00DF0DE6" w:rsidRDefault="00037916" w:rsidP="00037916">
      <w:pPr>
        <w:pStyle w:val="Heading2"/>
        <w:rPr>
          <w:rFonts w:ascii="Segoe UI Emoji" w:hAnsi="Segoe UI Emoji"/>
        </w:rPr>
      </w:pPr>
      <w:bookmarkStart w:id="75" w:name="ResetPassword"/>
      <w:bookmarkStart w:id="76" w:name="_Toc96952401"/>
      <w:bookmarkEnd w:id="75"/>
      <w:r w:rsidRPr="00DF0DE6">
        <w:rPr>
          <w:rFonts w:ascii="Segoe UI Emoji" w:hAnsi="Segoe UI Emoji"/>
        </w:rPr>
        <w:t>Resetting Your Password</w:t>
      </w:r>
      <w:bookmarkEnd w:id="76"/>
    </w:p>
    <w:p w14:paraId="0C380160" w14:textId="77777777" w:rsidR="00037916" w:rsidRPr="00DF0DE6" w:rsidRDefault="00037916" w:rsidP="00037916">
      <w:pPr>
        <w:pStyle w:val="BodyText2"/>
        <w:rPr>
          <w:rFonts w:ascii="Segoe UI Emoji" w:hAnsi="Segoe UI Emoji"/>
        </w:rPr>
      </w:pPr>
      <w:r w:rsidRPr="00DF0DE6">
        <w:rPr>
          <w:rFonts w:ascii="Segoe UI Emoji" w:hAnsi="Segoe UI Emoji"/>
        </w:rPr>
        <w:t>If you have forgotten your password or your password has expired, perform the following steps to reset it.</w:t>
      </w:r>
    </w:p>
    <w:p w14:paraId="5B997C44" w14:textId="628E4A75" w:rsidR="00037916" w:rsidRPr="00DF0DE6" w:rsidRDefault="00037916" w:rsidP="00E97431">
      <w:pPr>
        <w:pStyle w:val="ListNumber2"/>
        <w:numPr>
          <w:ilvl w:val="0"/>
          <w:numId w:val="29"/>
        </w:numPr>
        <w:rPr>
          <w:rFonts w:ascii="Segoe UI Emoji" w:hAnsi="Segoe UI Emoji"/>
        </w:rPr>
      </w:pPr>
      <w:r w:rsidRPr="00DF0DE6">
        <w:rPr>
          <w:rFonts w:ascii="Segoe UI Emoji" w:hAnsi="Segoe UI Emoji"/>
        </w:rPr>
        <w:t>Open an internet browser window and navigate to the PMP Clear</w:t>
      </w:r>
      <w:r w:rsidR="00067505" w:rsidRPr="00DF0DE6">
        <w:rPr>
          <w:rFonts w:ascii="Segoe UI Emoji" w:hAnsi="Segoe UI Emoji"/>
        </w:rPr>
        <w:t xml:space="preserve">inghouse Login page located at </w:t>
      </w:r>
      <w:hyperlink r:id="rId92" w:history="1">
        <w:r w:rsidRPr="00DF0DE6">
          <w:rPr>
            <w:rStyle w:val="Hyperlink"/>
            <w:rFonts w:ascii="Segoe UI Emoji" w:hAnsi="Segoe UI Emoji"/>
          </w:rPr>
          <w:t>https://pmpclearinghouse.net/users/sign_in</w:t>
        </w:r>
      </w:hyperlink>
      <w:r w:rsidRPr="00DF0DE6">
        <w:rPr>
          <w:rFonts w:ascii="Segoe UI Emoji" w:hAnsi="Segoe UI Emoji"/>
        </w:rPr>
        <w:t xml:space="preserve">. </w:t>
      </w:r>
    </w:p>
    <w:p w14:paraId="2A4125FB" w14:textId="486012CE" w:rsidR="00037916" w:rsidRPr="00DF0DE6" w:rsidRDefault="005B1BC8" w:rsidP="00037916">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28BE496C" wp14:editId="7E13CF00">
            <wp:extent cx="3566160" cy="3657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6160" cy="3657600"/>
                    </a:xfrm>
                    <a:prstGeom prst="rect">
                      <a:avLst/>
                    </a:prstGeom>
                  </pic:spPr>
                </pic:pic>
              </a:graphicData>
            </a:graphic>
          </wp:inline>
        </w:drawing>
      </w:r>
    </w:p>
    <w:p w14:paraId="205AC987" w14:textId="77777777" w:rsidR="00037916" w:rsidRPr="00DF0DE6" w:rsidRDefault="00320765" w:rsidP="00E97431">
      <w:pPr>
        <w:pStyle w:val="ListNumber2"/>
        <w:numPr>
          <w:ilvl w:val="0"/>
          <w:numId w:val="29"/>
        </w:numPr>
        <w:rPr>
          <w:rFonts w:ascii="Segoe UI Emoji" w:hAnsi="Segoe UI Emoji"/>
        </w:rPr>
      </w:pPr>
      <w:r w:rsidRPr="00DF0DE6">
        <w:rPr>
          <w:rFonts w:ascii="Segoe UI Emoji" w:hAnsi="Segoe UI Emoji"/>
        </w:rPr>
        <w:t xml:space="preserve">Click the </w:t>
      </w:r>
      <w:r w:rsidRPr="00DF0DE6">
        <w:rPr>
          <w:rFonts w:ascii="Segoe UI Emoji" w:hAnsi="Segoe UI Emoji"/>
          <w:b/>
        </w:rPr>
        <w:t>Forgot your password?</w:t>
      </w:r>
      <w:r w:rsidRPr="00DF0DE6">
        <w:rPr>
          <w:rFonts w:ascii="Segoe UI Emoji" w:hAnsi="Segoe UI Emoji"/>
        </w:rPr>
        <w:t xml:space="preserve"> link, located in the Help section of the page.</w:t>
      </w:r>
    </w:p>
    <w:p w14:paraId="55F2147C" w14:textId="77777777" w:rsidR="00320765" w:rsidRPr="00DF0DE6" w:rsidRDefault="00320765" w:rsidP="00320765">
      <w:pPr>
        <w:pStyle w:val="ListNumber2"/>
        <w:numPr>
          <w:ilvl w:val="0"/>
          <w:numId w:val="0"/>
        </w:numPr>
        <w:ind w:left="1800"/>
        <w:rPr>
          <w:rFonts w:ascii="Segoe UI Emoji" w:hAnsi="Segoe UI Emoji"/>
        </w:rPr>
      </w:pPr>
      <w:r w:rsidRPr="00DF0DE6">
        <w:rPr>
          <w:rFonts w:ascii="Segoe UI Emoji" w:hAnsi="Segoe UI Emoji"/>
        </w:rPr>
        <w:t>The Forgot your password page is displayed.</w:t>
      </w:r>
    </w:p>
    <w:p w14:paraId="4308CE16" w14:textId="2DF4D31A" w:rsidR="00320765" w:rsidRPr="00DF0DE6" w:rsidRDefault="005B1BC8" w:rsidP="00320765">
      <w:pPr>
        <w:pStyle w:val="ListNumber2"/>
        <w:numPr>
          <w:ilvl w:val="0"/>
          <w:numId w:val="0"/>
        </w:numPr>
        <w:ind w:left="1800"/>
        <w:rPr>
          <w:rFonts w:ascii="Segoe UI Emoji" w:hAnsi="Segoe UI Emoji"/>
        </w:rPr>
      </w:pPr>
      <w:r w:rsidRPr="00DF0DE6">
        <w:rPr>
          <w:rFonts w:ascii="Segoe UI Emoji" w:hAnsi="Segoe UI Emoji"/>
          <w:noProof/>
        </w:rPr>
        <w:lastRenderedPageBreak/>
        <w:drawing>
          <wp:inline distT="0" distB="0" distL="0" distR="0" wp14:anchorId="2453616A" wp14:editId="44C84189">
            <wp:extent cx="4160520" cy="2743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60520" cy="2743200"/>
                    </a:xfrm>
                    <a:prstGeom prst="rect">
                      <a:avLst/>
                    </a:prstGeom>
                  </pic:spPr>
                </pic:pic>
              </a:graphicData>
            </a:graphic>
          </wp:inline>
        </w:drawing>
      </w:r>
    </w:p>
    <w:p w14:paraId="43D6F131" w14:textId="77777777" w:rsidR="00320765" w:rsidRPr="00DF0DE6" w:rsidRDefault="00320765" w:rsidP="00320765">
      <w:pPr>
        <w:pStyle w:val="ListNumber2"/>
        <w:rPr>
          <w:rFonts w:ascii="Segoe UI Emoji" w:hAnsi="Segoe UI Emoji"/>
        </w:rPr>
      </w:pPr>
      <w:r w:rsidRPr="00DF0DE6">
        <w:rPr>
          <w:rFonts w:ascii="Segoe UI Emoji" w:hAnsi="Segoe UI Emoji"/>
        </w:rPr>
        <w:t xml:space="preserve">Enter the email address associated with your user account, then click </w:t>
      </w:r>
      <w:r w:rsidRPr="00DF0DE6">
        <w:rPr>
          <w:rFonts w:ascii="Segoe UI Emoji" w:hAnsi="Segoe UI Emoji"/>
          <w:b/>
        </w:rPr>
        <w:t>Send me reset password instructions</w:t>
      </w:r>
      <w:r w:rsidRPr="00DF0DE6">
        <w:rPr>
          <w:rFonts w:ascii="Segoe UI Emoji" w:hAnsi="Segoe UI Emoji"/>
        </w:rPr>
        <w:t>.</w:t>
      </w:r>
    </w:p>
    <w:p w14:paraId="27EFBE6B" w14:textId="77777777" w:rsidR="00320765" w:rsidRPr="00DF0DE6" w:rsidRDefault="00320765" w:rsidP="00320765">
      <w:pPr>
        <w:pStyle w:val="ListNumber2"/>
        <w:rPr>
          <w:rFonts w:ascii="Segoe UI Emoji" w:hAnsi="Segoe UI Emoji"/>
        </w:rPr>
      </w:pPr>
      <w:r w:rsidRPr="00DF0DE6">
        <w:rPr>
          <w:rFonts w:ascii="Segoe UI Emoji" w:hAnsi="Segoe UI Emoji"/>
        </w:rPr>
        <w:t xml:space="preserve">Once you receive the reset password email, click the </w:t>
      </w:r>
      <w:r w:rsidRPr="00DF0DE6">
        <w:rPr>
          <w:rFonts w:ascii="Segoe UI Emoji" w:hAnsi="Segoe UI Emoji"/>
          <w:b/>
        </w:rPr>
        <w:t>Change my password</w:t>
      </w:r>
      <w:r w:rsidRPr="00DF0DE6">
        <w:rPr>
          <w:rFonts w:ascii="Segoe UI Emoji" w:hAnsi="Segoe UI Emoji"/>
        </w:rPr>
        <w:t xml:space="preserve"> link</w:t>
      </w:r>
      <w:r w:rsidR="001056DF" w:rsidRPr="00DF0DE6">
        <w:rPr>
          <w:rFonts w:ascii="Segoe UI Emoji" w:hAnsi="Segoe UI Emoji"/>
        </w:rPr>
        <w:t xml:space="preserve"> within the email</w:t>
      </w:r>
      <w:r w:rsidRPr="00DF0DE6">
        <w:rPr>
          <w:rFonts w:ascii="Segoe UI Emoji" w:hAnsi="Segoe UI Emoji"/>
        </w:rPr>
        <w:t>.</w:t>
      </w:r>
    </w:p>
    <w:p w14:paraId="3368CBA4" w14:textId="77777777" w:rsidR="001056DF" w:rsidRPr="00DF0DE6" w:rsidRDefault="001056DF" w:rsidP="00DD2E2A">
      <w:pPr>
        <w:pStyle w:val="ListNumber2"/>
        <w:keepNext/>
        <w:numPr>
          <w:ilvl w:val="0"/>
          <w:numId w:val="0"/>
        </w:numPr>
        <w:ind w:left="1800"/>
        <w:rPr>
          <w:rFonts w:ascii="Segoe UI Emoji" w:hAnsi="Segoe UI Emoji"/>
        </w:rPr>
      </w:pPr>
      <w:r w:rsidRPr="00DF0DE6">
        <w:rPr>
          <w:rFonts w:ascii="Segoe UI Emoji" w:hAnsi="Segoe UI Emoji"/>
        </w:rPr>
        <w:t>The Change your password page is displayed.</w:t>
      </w:r>
    </w:p>
    <w:p w14:paraId="565911F7" w14:textId="77777777" w:rsidR="001056DF" w:rsidRPr="00DF0DE6" w:rsidRDefault="001056DF" w:rsidP="001056DF">
      <w:pPr>
        <w:pStyle w:val="ListNumber2"/>
        <w:numPr>
          <w:ilvl w:val="0"/>
          <w:numId w:val="0"/>
        </w:numPr>
        <w:ind w:left="1800"/>
        <w:rPr>
          <w:rFonts w:ascii="Segoe UI Emoji" w:hAnsi="Segoe UI Emoji"/>
        </w:rPr>
      </w:pPr>
      <w:r w:rsidRPr="00DF0DE6">
        <w:rPr>
          <w:rFonts w:ascii="Segoe UI Emoji" w:hAnsi="Segoe UI Emoji"/>
          <w:noProof/>
        </w:rPr>
        <w:drawing>
          <wp:inline distT="0" distB="0" distL="0" distR="0" wp14:anchorId="27128472" wp14:editId="0C6FD89E">
            <wp:extent cx="4297680" cy="2286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97680" cy="2286000"/>
                    </a:xfrm>
                    <a:prstGeom prst="rect">
                      <a:avLst/>
                    </a:prstGeom>
                  </pic:spPr>
                </pic:pic>
              </a:graphicData>
            </a:graphic>
          </wp:inline>
        </w:drawing>
      </w:r>
    </w:p>
    <w:p w14:paraId="32132432" w14:textId="77777777" w:rsidR="001056DF" w:rsidRPr="00DF0DE6" w:rsidRDefault="001056DF" w:rsidP="001056DF">
      <w:pPr>
        <w:pStyle w:val="ListNumber2"/>
        <w:rPr>
          <w:rFonts w:ascii="Segoe UI Emoji" w:hAnsi="Segoe UI Emoji"/>
        </w:rPr>
      </w:pPr>
      <w:r w:rsidRPr="00DF0DE6">
        <w:rPr>
          <w:rFonts w:ascii="Segoe UI Emoji" w:hAnsi="Segoe UI Emoji"/>
        </w:rPr>
        <w:t xml:space="preserve">Enter your new password in the </w:t>
      </w:r>
      <w:proofErr w:type="gramStart"/>
      <w:r w:rsidRPr="00DF0DE6">
        <w:rPr>
          <w:rFonts w:ascii="Segoe UI Emoji" w:hAnsi="Segoe UI Emoji"/>
          <w:b/>
        </w:rPr>
        <w:t>New</w:t>
      </w:r>
      <w:proofErr w:type="gramEnd"/>
      <w:r w:rsidRPr="00DF0DE6">
        <w:rPr>
          <w:rFonts w:ascii="Segoe UI Emoji" w:hAnsi="Segoe UI Emoji"/>
          <w:b/>
        </w:rPr>
        <w:t xml:space="preserve"> password </w:t>
      </w:r>
      <w:r w:rsidRPr="00DF0DE6">
        <w:rPr>
          <w:rFonts w:ascii="Segoe UI Emoji" w:hAnsi="Segoe UI Emoji"/>
        </w:rPr>
        <w:t xml:space="preserve">field, then re-enter it in the </w:t>
      </w:r>
      <w:r w:rsidRPr="00DF0DE6">
        <w:rPr>
          <w:rFonts w:ascii="Segoe UI Emoji" w:hAnsi="Segoe UI Emoji"/>
          <w:b/>
        </w:rPr>
        <w:t>Confirm your new password</w:t>
      </w:r>
      <w:r w:rsidRPr="00DF0DE6">
        <w:rPr>
          <w:rFonts w:ascii="Segoe UI Emoji" w:hAnsi="Segoe UI Emoji"/>
        </w:rPr>
        <w:t xml:space="preserve"> field. The password requirements are provided below.</w:t>
      </w:r>
    </w:p>
    <w:p w14:paraId="2360687C" w14:textId="77777777" w:rsidR="001056DF" w:rsidRPr="00DF0DE6" w:rsidRDefault="001056DF" w:rsidP="001056DF">
      <w:pPr>
        <w:pStyle w:val="Note2Indent"/>
        <w:rPr>
          <w:rFonts w:ascii="Segoe UI Emoji" w:hAnsi="Segoe UI Emoji"/>
        </w:rPr>
      </w:pPr>
      <w:r w:rsidRPr="00DF0DE6">
        <w:rPr>
          <w:rFonts w:ascii="Segoe UI Emoji" w:hAnsi="Segoe UI Emoji"/>
        </w:rPr>
        <w:t>Passwords must contain:</w:t>
      </w:r>
    </w:p>
    <w:p w14:paraId="44951A1D" w14:textId="77777777" w:rsidR="001056DF" w:rsidRPr="00DF0DE6" w:rsidRDefault="001056DF" w:rsidP="001056DF">
      <w:pPr>
        <w:pStyle w:val="NoteBullet2Indent"/>
        <w:rPr>
          <w:rFonts w:ascii="Segoe UI Emoji" w:hAnsi="Segoe UI Emoji"/>
        </w:rPr>
      </w:pPr>
      <w:r w:rsidRPr="00DF0DE6">
        <w:rPr>
          <w:rFonts w:ascii="Segoe UI Emoji" w:hAnsi="Segoe UI Emoji"/>
        </w:rPr>
        <w:t>At least eight (8) characters</w:t>
      </w:r>
    </w:p>
    <w:p w14:paraId="2717A5CD" w14:textId="77777777" w:rsidR="001056DF" w:rsidRPr="00DF0DE6" w:rsidRDefault="001056DF" w:rsidP="001056DF">
      <w:pPr>
        <w:pStyle w:val="NoteBullet2Indent"/>
        <w:rPr>
          <w:rFonts w:ascii="Segoe UI Emoji" w:hAnsi="Segoe UI Emoji"/>
        </w:rPr>
      </w:pPr>
      <w:r w:rsidRPr="00DF0DE6">
        <w:rPr>
          <w:rFonts w:ascii="Segoe UI Emoji" w:hAnsi="Segoe UI Emoji"/>
        </w:rPr>
        <w:t>One (1) uppercase letter</w:t>
      </w:r>
    </w:p>
    <w:p w14:paraId="51406617" w14:textId="77777777" w:rsidR="001056DF" w:rsidRPr="00DF0DE6" w:rsidRDefault="001056DF" w:rsidP="001056DF">
      <w:pPr>
        <w:pStyle w:val="NoteBullet2Indent"/>
        <w:rPr>
          <w:rFonts w:ascii="Segoe UI Emoji" w:hAnsi="Segoe UI Emoji"/>
        </w:rPr>
      </w:pPr>
      <w:r w:rsidRPr="00DF0DE6">
        <w:rPr>
          <w:rFonts w:ascii="Segoe UI Emoji" w:hAnsi="Segoe UI Emoji"/>
        </w:rPr>
        <w:t>One (1) lowercase letter</w:t>
      </w:r>
    </w:p>
    <w:p w14:paraId="2E99582C" w14:textId="77777777" w:rsidR="001056DF" w:rsidRPr="00DF0DE6" w:rsidRDefault="001056DF" w:rsidP="001056DF">
      <w:pPr>
        <w:pStyle w:val="NoteBullet2Indent"/>
        <w:rPr>
          <w:rFonts w:ascii="Segoe UI Emoji" w:hAnsi="Segoe UI Emoji"/>
        </w:rPr>
      </w:pPr>
      <w:r w:rsidRPr="00DF0DE6">
        <w:rPr>
          <w:rFonts w:ascii="Segoe UI Emoji" w:hAnsi="Segoe UI Emoji"/>
        </w:rPr>
        <w:t>One (1) number</w:t>
      </w:r>
    </w:p>
    <w:p w14:paraId="4BD86554" w14:textId="77B209A3" w:rsidR="001056DF" w:rsidRPr="00DF0DE6" w:rsidRDefault="001056DF" w:rsidP="001056DF">
      <w:pPr>
        <w:pStyle w:val="NoteBullet2Indent"/>
        <w:rPr>
          <w:rFonts w:ascii="Segoe UI Emoji" w:hAnsi="Segoe UI Emoji"/>
        </w:rPr>
      </w:pPr>
      <w:r w:rsidRPr="00DF0DE6">
        <w:rPr>
          <w:rFonts w:ascii="Segoe UI Emoji" w:hAnsi="Segoe UI Emoji"/>
        </w:rPr>
        <w:t>One (1) special character</w:t>
      </w:r>
      <w:r w:rsidR="001F079C" w:rsidRPr="00DF0DE6">
        <w:rPr>
          <w:rFonts w:ascii="Segoe UI Emoji" w:hAnsi="Segoe UI Emoji"/>
        </w:rPr>
        <w:t>,</w:t>
      </w:r>
      <w:r w:rsidRPr="00DF0DE6">
        <w:rPr>
          <w:rFonts w:ascii="Segoe UI Emoji" w:hAnsi="Segoe UI Emoji"/>
        </w:rPr>
        <w:t xml:space="preserve"> such </w:t>
      </w:r>
      <w:proofErr w:type="gramStart"/>
      <w:r w:rsidRPr="00DF0DE6">
        <w:rPr>
          <w:rFonts w:ascii="Segoe UI Emoji" w:hAnsi="Segoe UI Emoji"/>
        </w:rPr>
        <w:t>as !</w:t>
      </w:r>
      <w:proofErr w:type="gramEnd"/>
      <w:r w:rsidRPr="00DF0DE6">
        <w:rPr>
          <w:rFonts w:ascii="Segoe UI Emoji" w:hAnsi="Segoe UI Emoji"/>
        </w:rPr>
        <w:t>, @, #, $, etc.</w:t>
      </w:r>
    </w:p>
    <w:p w14:paraId="47B41D15" w14:textId="77777777" w:rsidR="001056DF" w:rsidRPr="00DF0DE6" w:rsidRDefault="001056DF" w:rsidP="001056DF">
      <w:pPr>
        <w:pStyle w:val="ListNumber2"/>
        <w:rPr>
          <w:rFonts w:ascii="Segoe UI Emoji" w:hAnsi="Segoe UI Emoji"/>
        </w:rPr>
      </w:pPr>
      <w:r w:rsidRPr="00DF0DE6">
        <w:rPr>
          <w:rFonts w:ascii="Segoe UI Emoji" w:hAnsi="Segoe UI Emoji"/>
        </w:rPr>
        <w:lastRenderedPageBreak/>
        <w:t xml:space="preserve">Click </w:t>
      </w:r>
      <w:r w:rsidRPr="00DF0DE6">
        <w:rPr>
          <w:rFonts w:ascii="Segoe UI Emoji" w:hAnsi="Segoe UI Emoji"/>
          <w:b/>
        </w:rPr>
        <w:t>Change my password</w:t>
      </w:r>
      <w:r w:rsidRPr="00DF0DE6">
        <w:rPr>
          <w:rFonts w:ascii="Segoe UI Emoji" w:hAnsi="Segoe UI Emoji"/>
        </w:rPr>
        <w:t>.</w:t>
      </w:r>
    </w:p>
    <w:p w14:paraId="63CC991A" w14:textId="77777777" w:rsidR="001056DF" w:rsidRPr="00DF0DE6" w:rsidRDefault="001056DF" w:rsidP="001056DF">
      <w:pPr>
        <w:pStyle w:val="ListNumber2"/>
        <w:numPr>
          <w:ilvl w:val="0"/>
          <w:numId w:val="0"/>
        </w:numPr>
        <w:ind w:left="1800"/>
        <w:rPr>
          <w:rFonts w:ascii="Segoe UI Emoji" w:hAnsi="Segoe UI Emoji"/>
        </w:rPr>
      </w:pPr>
      <w:r w:rsidRPr="00DF0DE6">
        <w:rPr>
          <w:rFonts w:ascii="Segoe UI Emoji" w:hAnsi="Segoe UI Emoji"/>
        </w:rPr>
        <w:t>Your password is changed, and you can now use it to log in to PMP Clearinghouse.</w:t>
      </w:r>
    </w:p>
    <w:p w14:paraId="3B1A588E" w14:textId="77777777" w:rsidR="00F14FCD" w:rsidRPr="00DF0DE6" w:rsidRDefault="00F14FCD" w:rsidP="007A2D69">
      <w:pPr>
        <w:pStyle w:val="Heading1"/>
        <w:rPr>
          <w:rFonts w:ascii="Segoe UI Emoji" w:hAnsi="Segoe UI Emoji"/>
        </w:rPr>
      </w:pPr>
      <w:bookmarkStart w:id="77" w:name="_Toc96952402"/>
      <w:r w:rsidRPr="00DF0DE6">
        <w:rPr>
          <w:rFonts w:ascii="Segoe UI Emoji" w:hAnsi="Segoe UI Emoji"/>
        </w:rPr>
        <w:lastRenderedPageBreak/>
        <w:t>Assistance and Support</w:t>
      </w:r>
      <w:bookmarkEnd w:id="77"/>
    </w:p>
    <w:p w14:paraId="7CC41ED1" w14:textId="77777777" w:rsidR="00F14FCD" w:rsidRPr="00DF0DE6" w:rsidRDefault="00F14FCD" w:rsidP="00F14FCD">
      <w:pPr>
        <w:pStyle w:val="Heading2"/>
        <w:rPr>
          <w:rFonts w:ascii="Segoe UI Emoji" w:hAnsi="Segoe UI Emoji"/>
        </w:rPr>
      </w:pPr>
      <w:bookmarkStart w:id="78" w:name="_Toc269105527"/>
      <w:bookmarkStart w:id="79" w:name="_Toc450220019"/>
      <w:bookmarkStart w:id="80" w:name="_Toc96952403"/>
      <w:r w:rsidRPr="00DF0DE6">
        <w:rPr>
          <w:rFonts w:ascii="Segoe UI Emoji" w:hAnsi="Segoe UI Emoji"/>
        </w:rPr>
        <w:t>Technical Assistance</w:t>
      </w:r>
      <w:bookmarkEnd w:id="78"/>
      <w:bookmarkEnd w:id="79"/>
      <w:bookmarkEnd w:id="80"/>
    </w:p>
    <w:p w14:paraId="0ADF32F6" w14:textId="77777777" w:rsidR="00F14FCD" w:rsidRPr="00DF0DE6" w:rsidRDefault="00F14FCD" w:rsidP="00F14FCD">
      <w:pPr>
        <w:pStyle w:val="BodyText2"/>
        <w:rPr>
          <w:rFonts w:ascii="Segoe UI Emoji" w:hAnsi="Segoe UI Emoji"/>
        </w:rPr>
      </w:pPr>
      <w:r w:rsidRPr="00DF0DE6">
        <w:rPr>
          <w:rFonts w:ascii="Segoe UI Emoji" w:hAnsi="Segoe UI Emoji"/>
        </w:rPr>
        <w:t>If you need additional help with any of the procedures outlined in this guide, you can:</w:t>
      </w:r>
    </w:p>
    <w:p w14:paraId="2FB2C4BC" w14:textId="72EBC586" w:rsidR="00F14FCD" w:rsidRPr="00DF0DE6" w:rsidRDefault="00F14FCD" w:rsidP="005C168D">
      <w:pPr>
        <w:pStyle w:val="ListBullet2"/>
        <w:rPr>
          <w:rFonts w:ascii="Segoe UI Emoji" w:hAnsi="Segoe UI Emoji"/>
        </w:rPr>
      </w:pPr>
      <w:r w:rsidRPr="00DF0DE6">
        <w:rPr>
          <w:rFonts w:ascii="Segoe UI Emoji" w:hAnsi="Segoe UI Emoji"/>
        </w:rPr>
        <w:t xml:space="preserve">Contact </w:t>
      </w:r>
      <w:r w:rsidR="003D723F">
        <w:rPr>
          <w:rFonts w:ascii="Segoe UI Emoji" w:hAnsi="Segoe UI Emoji"/>
        </w:rPr>
        <w:t>Bamboo</w:t>
      </w:r>
      <w:r w:rsidRPr="00DF0DE6">
        <w:rPr>
          <w:rFonts w:ascii="Segoe UI Emoji" w:hAnsi="Segoe UI Emoji"/>
        </w:rPr>
        <w:t xml:space="preserve"> Health at </w:t>
      </w:r>
      <w:proofErr w:type="gramStart"/>
      <w:r w:rsidR="005C168D" w:rsidRPr="00DF0DE6">
        <w:rPr>
          <w:rFonts w:ascii="Segoe UI Emoji" w:hAnsi="Segoe UI Emoji"/>
        </w:rPr>
        <w:t>1-</w:t>
      </w:r>
      <w:r w:rsidR="00A43E5F" w:rsidRPr="00DF0DE6">
        <w:rPr>
          <w:rFonts w:ascii="Segoe UI Emoji" w:hAnsi="Segoe UI Emoji"/>
        </w:rPr>
        <w:t>8</w:t>
      </w:r>
      <w:r w:rsidR="005172BB" w:rsidRPr="00DF0DE6">
        <w:rPr>
          <w:rFonts w:ascii="Segoe UI Emoji" w:hAnsi="Segoe UI Emoji"/>
        </w:rPr>
        <w:t>44</w:t>
      </w:r>
      <w:r w:rsidR="00856267" w:rsidRPr="00DF0DE6">
        <w:rPr>
          <w:rFonts w:ascii="Segoe UI Emoji" w:hAnsi="Segoe UI Emoji"/>
        </w:rPr>
        <w:t>-</w:t>
      </w:r>
      <w:r w:rsidR="003B27F1" w:rsidRPr="00DF0DE6">
        <w:rPr>
          <w:rFonts w:ascii="Segoe UI Emoji" w:hAnsi="Segoe UI Emoji"/>
        </w:rPr>
        <w:t>446</w:t>
      </w:r>
      <w:r w:rsidR="00856267" w:rsidRPr="00DF0DE6">
        <w:rPr>
          <w:rFonts w:ascii="Segoe UI Emoji" w:hAnsi="Segoe UI Emoji"/>
        </w:rPr>
        <w:t>-</w:t>
      </w:r>
      <w:r w:rsidR="003B27F1" w:rsidRPr="00DF0DE6">
        <w:rPr>
          <w:rFonts w:ascii="Segoe UI Emoji" w:hAnsi="Segoe UI Emoji"/>
        </w:rPr>
        <w:t>4767</w:t>
      </w:r>
      <w:r w:rsidRPr="00DF0DE6">
        <w:rPr>
          <w:rFonts w:ascii="Segoe UI Emoji" w:hAnsi="Segoe UI Emoji"/>
        </w:rPr>
        <w:t>;</w:t>
      </w:r>
      <w:proofErr w:type="gramEnd"/>
      <w:r w:rsidRPr="00DF0DE6">
        <w:rPr>
          <w:rFonts w:ascii="Segoe UI Emoji" w:hAnsi="Segoe UI Emoji"/>
        </w:rPr>
        <w:t xml:space="preserve"> </w:t>
      </w:r>
    </w:p>
    <w:p w14:paraId="78323111" w14:textId="77777777" w:rsidR="00F14FCD" w:rsidRPr="00DF0DE6" w:rsidRDefault="00F14FCD" w:rsidP="00845510">
      <w:pPr>
        <w:pStyle w:val="ListBullet2"/>
        <w:numPr>
          <w:ilvl w:val="0"/>
          <w:numId w:val="0"/>
        </w:numPr>
        <w:ind w:left="1800"/>
        <w:rPr>
          <w:rFonts w:ascii="Segoe UI Emoji" w:hAnsi="Segoe UI Emoji"/>
          <w:b/>
          <w:bCs/>
        </w:rPr>
      </w:pPr>
      <w:r w:rsidRPr="00DF0DE6">
        <w:rPr>
          <w:rFonts w:ascii="Segoe UI Emoji" w:hAnsi="Segoe UI Emoji"/>
          <w:b/>
        </w:rPr>
        <w:t>OR</w:t>
      </w:r>
    </w:p>
    <w:p w14:paraId="6FB7AD66" w14:textId="77777777" w:rsidR="003D723F" w:rsidRDefault="00F14FCD" w:rsidP="005D7BE7">
      <w:pPr>
        <w:pStyle w:val="ListBullet2"/>
        <w:rPr>
          <w:rFonts w:ascii="Segoe UI Emoji" w:hAnsi="Segoe UI Emoji"/>
        </w:rPr>
      </w:pPr>
      <w:r w:rsidRPr="003D723F">
        <w:rPr>
          <w:rFonts w:ascii="Segoe UI Emoji" w:hAnsi="Segoe UI Emoji"/>
        </w:rPr>
        <w:t xml:space="preserve">Create a support request at the following URL: </w:t>
      </w:r>
    </w:p>
    <w:p w14:paraId="0CE44935" w14:textId="1A9B4319" w:rsidR="003D723F" w:rsidRDefault="00856A79" w:rsidP="003D723F">
      <w:pPr>
        <w:pStyle w:val="ListBullet2"/>
        <w:numPr>
          <w:ilvl w:val="0"/>
          <w:numId w:val="0"/>
        </w:numPr>
        <w:ind w:left="1800"/>
        <w:rPr>
          <w:rFonts w:ascii="Segoe UI Emoji" w:hAnsi="Segoe UI Emoji"/>
        </w:rPr>
      </w:pPr>
      <w:hyperlink r:id="rId95" w:history="1">
        <w:r w:rsidR="003D723F" w:rsidRPr="00825D09">
          <w:rPr>
            <w:rStyle w:val="Hyperlink"/>
            <w:rFonts w:ascii="Segoe UI Emoji" w:hAnsi="Segoe UI Emoji"/>
          </w:rPr>
          <w:t>https://pmpclearinghouse.zendesk.com/hc/en-us/</w:t>
        </w:r>
      </w:hyperlink>
      <w:r w:rsidR="003D723F">
        <w:rPr>
          <w:rFonts w:ascii="Segoe UI Emoji" w:hAnsi="Segoe UI Emoji"/>
        </w:rPr>
        <w:t xml:space="preserve"> </w:t>
      </w:r>
    </w:p>
    <w:p w14:paraId="3A04FCA9" w14:textId="7FE84677" w:rsidR="00F14FCD" w:rsidRPr="003D723F" w:rsidRDefault="00F14FCD" w:rsidP="005D7BE7">
      <w:pPr>
        <w:pStyle w:val="ListBullet2"/>
        <w:rPr>
          <w:rFonts w:ascii="Segoe UI Emoji" w:hAnsi="Segoe UI Emoji"/>
        </w:rPr>
      </w:pPr>
      <w:r w:rsidRPr="003D723F">
        <w:rPr>
          <w:rFonts w:ascii="Segoe UI Emoji" w:hAnsi="Segoe UI Emoji"/>
        </w:rPr>
        <w:t xml:space="preserve">Technical assistance is available </w:t>
      </w:r>
      <w:r w:rsidR="005172BB" w:rsidRPr="003D723F">
        <w:rPr>
          <w:rFonts w:ascii="Segoe UI Emoji" w:hAnsi="Segoe UI Emoji"/>
        </w:rPr>
        <w:t>24 hours per day, 7 days per week, 365 days per year</w:t>
      </w:r>
      <w:r w:rsidR="005C168D" w:rsidRPr="003D723F">
        <w:rPr>
          <w:rFonts w:ascii="Segoe UI Emoji" w:hAnsi="Segoe UI Emoji"/>
        </w:rPr>
        <w:t xml:space="preserve">. </w:t>
      </w:r>
    </w:p>
    <w:p w14:paraId="6C5DAD9E" w14:textId="77777777" w:rsidR="00F14FCD" w:rsidRPr="00DF0DE6" w:rsidRDefault="00F14FCD" w:rsidP="00F14FCD">
      <w:pPr>
        <w:pStyle w:val="Heading2"/>
        <w:rPr>
          <w:rFonts w:ascii="Segoe UI Emoji" w:hAnsi="Segoe UI Emoji"/>
        </w:rPr>
      </w:pPr>
      <w:bookmarkStart w:id="81" w:name="AdminAssistance"/>
      <w:bookmarkStart w:id="82" w:name="_Toc269105528"/>
      <w:bookmarkStart w:id="83" w:name="_Toc450220020"/>
      <w:bookmarkStart w:id="84" w:name="_Toc96952404"/>
      <w:bookmarkEnd w:id="81"/>
      <w:r w:rsidRPr="00DF0DE6">
        <w:rPr>
          <w:rFonts w:ascii="Segoe UI Emoji" w:hAnsi="Segoe UI Emoji"/>
        </w:rPr>
        <w:t>Administrative Assistance</w:t>
      </w:r>
      <w:bookmarkEnd w:id="82"/>
      <w:bookmarkEnd w:id="83"/>
      <w:bookmarkEnd w:id="84"/>
    </w:p>
    <w:p w14:paraId="60DA7883" w14:textId="1BA6BCF8" w:rsidR="00F14FCD" w:rsidRPr="00DF0DE6" w:rsidRDefault="00F14FCD" w:rsidP="00F14FCD">
      <w:pPr>
        <w:pStyle w:val="BodyText2"/>
        <w:rPr>
          <w:rFonts w:ascii="Segoe UI Emoji" w:hAnsi="Segoe UI Emoji"/>
        </w:rPr>
      </w:pPr>
      <w:r w:rsidRPr="00DF0DE6">
        <w:rPr>
          <w:rFonts w:ascii="Segoe UI Emoji" w:hAnsi="Segoe UI Emoji"/>
        </w:rPr>
        <w:t xml:space="preserve">If you </w:t>
      </w:r>
      <w:r w:rsidR="00807710" w:rsidRPr="00DF0DE6">
        <w:rPr>
          <w:rFonts w:ascii="Segoe UI Emoji" w:hAnsi="Segoe UI Emoji"/>
        </w:rPr>
        <w:t>need additional help with INSPECT policy</w:t>
      </w:r>
      <w:r w:rsidRPr="00DF0DE6">
        <w:rPr>
          <w:rFonts w:ascii="Segoe UI Emoji" w:hAnsi="Segoe UI Emoji"/>
        </w:rPr>
        <w:t xml:space="preserve">, please </w:t>
      </w:r>
      <w:r w:rsidR="005172BB" w:rsidRPr="00DF0DE6">
        <w:rPr>
          <w:rFonts w:ascii="Segoe UI Emoji" w:hAnsi="Segoe UI Emoji"/>
        </w:rPr>
        <w:t>contact</w:t>
      </w:r>
      <w:r w:rsidR="00807710" w:rsidRPr="00DF0DE6">
        <w:rPr>
          <w:rFonts w:ascii="Segoe UI Emoji" w:hAnsi="Segoe UI Emoji"/>
        </w:rPr>
        <w:t xml:space="preserve"> INSPECT at</w:t>
      </w:r>
      <w:r w:rsidR="005172BB" w:rsidRPr="00DF0DE6">
        <w:rPr>
          <w:rFonts w:ascii="Segoe UI Emoji" w:hAnsi="Segoe UI Emoji"/>
        </w:rPr>
        <w:t>:</w:t>
      </w:r>
    </w:p>
    <w:p w14:paraId="6F6332DD" w14:textId="375084C7" w:rsidR="005172BB" w:rsidRPr="00DF0DE6" w:rsidRDefault="005172BB" w:rsidP="005172BB">
      <w:pPr>
        <w:pStyle w:val="BodyText2"/>
        <w:rPr>
          <w:rFonts w:ascii="Segoe UI Emoji" w:hAnsi="Segoe UI Emoji"/>
        </w:rPr>
      </w:pPr>
      <w:r w:rsidRPr="00DF0DE6">
        <w:rPr>
          <w:rFonts w:ascii="Segoe UI Emoji" w:hAnsi="Segoe UI Emoji"/>
        </w:rPr>
        <w:t>(</w:t>
      </w:r>
      <w:r w:rsidR="00807710" w:rsidRPr="00DF0DE6">
        <w:rPr>
          <w:rFonts w:ascii="Segoe UI Emoji" w:hAnsi="Segoe UI Emoji"/>
        </w:rPr>
        <w:t>317</w:t>
      </w:r>
      <w:r w:rsidRPr="00DF0DE6">
        <w:rPr>
          <w:rFonts w:ascii="Segoe UI Emoji" w:hAnsi="Segoe UI Emoji"/>
        </w:rPr>
        <w:t xml:space="preserve">) </w:t>
      </w:r>
      <w:r w:rsidR="00807710" w:rsidRPr="00DF0DE6">
        <w:rPr>
          <w:rFonts w:ascii="Segoe UI Emoji" w:hAnsi="Segoe UI Emoji"/>
        </w:rPr>
        <w:t>234</w:t>
      </w:r>
      <w:r w:rsidRPr="00DF0DE6">
        <w:rPr>
          <w:rFonts w:ascii="Segoe UI Emoji" w:hAnsi="Segoe UI Emoji"/>
        </w:rPr>
        <w:t>-</w:t>
      </w:r>
      <w:r w:rsidR="00807710" w:rsidRPr="00DF0DE6">
        <w:rPr>
          <w:rFonts w:ascii="Segoe UI Emoji" w:hAnsi="Segoe UI Emoji"/>
        </w:rPr>
        <w:t>4458; or</w:t>
      </w:r>
      <w:r w:rsidRPr="00DF0DE6">
        <w:rPr>
          <w:rFonts w:ascii="Segoe UI Emoji" w:hAnsi="Segoe UI Emoji"/>
        </w:rPr>
        <w:br/>
      </w:r>
      <w:hyperlink r:id="rId96" w:history="1">
        <w:r w:rsidR="00807710" w:rsidRPr="00DF0DE6">
          <w:rPr>
            <w:rStyle w:val="Hyperlink"/>
            <w:rFonts w:ascii="Segoe UI Emoji" w:hAnsi="Segoe UI Emoji"/>
          </w:rPr>
          <w:t>inspect@pla.in.gov</w:t>
        </w:r>
      </w:hyperlink>
      <w:r w:rsidR="00807710" w:rsidRPr="00DF0DE6">
        <w:rPr>
          <w:rFonts w:ascii="Segoe UI Emoji" w:hAnsi="Segoe UI Emoji"/>
        </w:rPr>
        <w:t xml:space="preserve"> </w:t>
      </w:r>
    </w:p>
    <w:p w14:paraId="39B27327" w14:textId="4A30FDE1" w:rsidR="00F14FCD" w:rsidRPr="00DF0DE6" w:rsidRDefault="00807710" w:rsidP="00856267">
      <w:pPr>
        <w:pStyle w:val="BodyText2"/>
        <w:rPr>
          <w:rFonts w:ascii="Segoe UI Emoji" w:hAnsi="Segoe UI Emoji"/>
        </w:rPr>
      </w:pPr>
      <w:bookmarkStart w:id="85" w:name="_Hlk519783808"/>
      <w:r w:rsidRPr="00DF0DE6">
        <w:rPr>
          <w:rFonts w:ascii="Segoe UI Emoji" w:hAnsi="Segoe UI Emoji"/>
        </w:rPr>
        <w:t>Assistance is available on weekdays from 8:00 a.m. to 4:30 p.m.</w:t>
      </w:r>
      <w:r w:rsidR="00856267" w:rsidRPr="00DF0DE6">
        <w:rPr>
          <w:rFonts w:ascii="Segoe UI Emoji" w:hAnsi="Segoe UI Emoji"/>
        </w:rPr>
        <w:t xml:space="preserve"> </w:t>
      </w:r>
      <w:r w:rsidR="009D63FE" w:rsidRPr="00DF0DE6" w:rsidDel="009D63FE">
        <w:rPr>
          <w:rFonts w:ascii="Segoe UI Emoji" w:hAnsi="Segoe UI Emoji"/>
          <w:highlight w:val="yellow"/>
        </w:rPr>
        <w:t xml:space="preserve"> </w:t>
      </w:r>
      <w:bookmarkEnd w:id="85"/>
    </w:p>
    <w:p w14:paraId="0DF880CE" w14:textId="49913CCE" w:rsidR="0074754E" w:rsidRPr="00DF0DE6" w:rsidRDefault="0074754E" w:rsidP="007A2D69">
      <w:pPr>
        <w:pStyle w:val="Heading1"/>
        <w:rPr>
          <w:rFonts w:ascii="Segoe UI Emoji" w:hAnsi="Segoe UI Emoji"/>
        </w:rPr>
      </w:pPr>
      <w:bookmarkStart w:id="86" w:name="_Toc96952405"/>
      <w:r w:rsidRPr="00DF0DE6">
        <w:rPr>
          <w:rFonts w:ascii="Segoe UI Emoji" w:hAnsi="Segoe UI Emoji"/>
        </w:rPr>
        <w:lastRenderedPageBreak/>
        <w:t>Document Information</w:t>
      </w:r>
      <w:bookmarkEnd w:id="86"/>
    </w:p>
    <w:p w14:paraId="117205F4" w14:textId="77777777" w:rsidR="0074754E" w:rsidRPr="00DF0DE6" w:rsidRDefault="0074754E" w:rsidP="0074754E">
      <w:pPr>
        <w:pStyle w:val="Heading2"/>
        <w:rPr>
          <w:rFonts w:ascii="Segoe UI Emoji" w:hAnsi="Segoe UI Emoji"/>
        </w:rPr>
      </w:pPr>
      <w:bookmarkStart w:id="87" w:name="_Toc96952406"/>
      <w:r w:rsidRPr="00DF0DE6">
        <w:rPr>
          <w:rFonts w:ascii="Segoe UI Emoji" w:hAnsi="Segoe UI Emoji"/>
        </w:rPr>
        <w:t>Disclaimer</w:t>
      </w:r>
      <w:bookmarkEnd w:id="87"/>
    </w:p>
    <w:p w14:paraId="5E5B0E12" w14:textId="6D0B5745" w:rsidR="0074754E" w:rsidRPr="00DF0DE6" w:rsidRDefault="003D723F" w:rsidP="0074754E">
      <w:pPr>
        <w:pStyle w:val="BodyText2"/>
        <w:rPr>
          <w:rFonts w:ascii="Segoe UI Emoji" w:hAnsi="Segoe UI Emoji"/>
        </w:rPr>
      </w:pPr>
      <w:r>
        <w:rPr>
          <w:rFonts w:ascii="Segoe UI Emoji" w:hAnsi="Segoe UI Emoji"/>
        </w:rPr>
        <w:t>Bamboo Health</w:t>
      </w:r>
      <w:r w:rsidR="0074754E" w:rsidRPr="00DF0DE6">
        <w:rPr>
          <w:rFonts w:ascii="Segoe UI Emoji" w:hAnsi="Segoe UI Emoji"/>
        </w:rPr>
        <w:t xml:space="preserve"> has made every effort to ensure the accuracy of the information in this document at the time of printing</w:t>
      </w:r>
      <w:r>
        <w:rPr>
          <w:rFonts w:ascii="Segoe UI Emoji" w:hAnsi="Segoe UI Emoji"/>
        </w:rPr>
        <w:t>. H</w:t>
      </w:r>
      <w:r w:rsidR="009B4772" w:rsidRPr="00DF0DE6">
        <w:rPr>
          <w:rFonts w:ascii="Segoe UI Emoji" w:hAnsi="Segoe UI Emoji"/>
        </w:rPr>
        <w:t>owever, information is subject to change.</w:t>
      </w:r>
    </w:p>
    <w:p w14:paraId="6637BDBA" w14:textId="77777777" w:rsidR="009B4772" w:rsidRPr="00DF0DE6" w:rsidRDefault="009B4772" w:rsidP="00644F98">
      <w:pPr>
        <w:pStyle w:val="Heading2"/>
        <w:spacing w:after="120"/>
        <w:rPr>
          <w:rFonts w:ascii="Segoe UI Emoji" w:hAnsi="Segoe UI Emoji"/>
        </w:rPr>
      </w:pPr>
      <w:bookmarkStart w:id="88" w:name="_Toc96952407"/>
      <w:r w:rsidRPr="00DF0DE6">
        <w:rPr>
          <w:rFonts w:ascii="Segoe UI Emoji" w:hAnsi="Segoe UI Emoji"/>
        </w:rPr>
        <w:t>Change Log</w:t>
      </w:r>
      <w:bookmarkEnd w:id="88"/>
    </w:p>
    <w:tbl>
      <w:tblPr>
        <w:tblStyle w:val="TableGrid"/>
        <w:tblW w:w="0" w:type="auto"/>
        <w:tblInd w:w="1440" w:type="dxa"/>
        <w:tblLook w:val="04A0" w:firstRow="1" w:lastRow="0" w:firstColumn="1" w:lastColumn="0" w:noHBand="0" w:noVBand="1"/>
      </w:tblPr>
      <w:tblGrid>
        <w:gridCol w:w="1140"/>
        <w:gridCol w:w="1418"/>
        <w:gridCol w:w="2090"/>
        <w:gridCol w:w="3262"/>
      </w:tblGrid>
      <w:tr w:rsidR="00E05875" w:rsidRPr="00DF0DE6" w14:paraId="7E07F8A5" w14:textId="77777777" w:rsidTr="00D97C64">
        <w:trPr>
          <w:tblHeader/>
        </w:trPr>
        <w:tc>
          <w:tcPr>
            <w:tcW w:w="1140" w:type="dxa"/>
            <w:shd w:val="clear" w:color="auto" w:fill="1E1432"/>
          </w:tcPr>
          <w:p w14:paraId="5D2EA11C" w14:textId="79231C76" w:rsidR="00E05875" w:rsidRPr="00DF0DE6" w:rsidRDefault="00E05875" w:rsidP="00644F98">
            <w:pPr>
              <w:pStyle w:val="TableHeading"/>
              <w:rPr>
                <w:rFonts w:ascii="Segoe UI Emoji" w:hAnsi="Segoe UI Emoji"/>
                <w:b w:val="0"/>
              </w:rPr>
            </w:pPr>
            <w:r w:rsidRPr="00DF0DE6">
              <w:rPr>
                <w:rFonts w:ascii="Segoe UI Emoji" w:hAnsi="Segoe UI Emoji"/>
                <w:b w:val="0"/>
              </w:rPr>
              <w:t>Version</w:t>
            </w:r>
          </w:p>
        </w:tc>
        <w:tc>
          <w:tcPr>
            <w:tcW w:w="1418" w:type="dxa"/>
            <w:shd w:val="clear" w:color="auto" w:fill="1E1432"/>
          </w:tcPr>
          <w:p w14:paraId="037665B6" w14:textId="6B98BA44" w:rsidR="00E05875" w:rsidRPr="00DF0DE6" w:rsidRDefault="00E05875" w:rsidP="00644F98">
            <w:pPr>
              <w:pStyle w:val="TableHeading"/>
              <w:rPr>
                <w:rFonts w:ascii="Segoe UI Emoji" w:hAnsi="Segoe UI Emoji"/>
                <w:b w:val="0"/>
              </w:rPr>
            </w:pPr>
            <w:r w:rsidRPr="00DF0DE6">
              <w:rPr>
                <w:rFonts w:ascii="Segoe UI Emoji" w:hAnsi="Segoe UI Emoji"/>
                <w:b w:val="0"/>
              </w:rPr>
              <w:t xml:space="preserve">Date </w:t>
            </w:r>
          </w:p>
        </w:tc>
        <w:tc>
          <w:tcPr>
            <w:tcW w:w="2090" w:type="dxa"/>
            <w:shd w:val="clear" w:color="auto" w:fill="1E1432"/>
          </w:tcPr>
          <w:p w14:paraId="7028A220" w14:textId="77777777" w:rsidR="00E05875" w:rsidRPr="00DF0DE6" w:rsidRDefault="00E05875" w:rsidP="00644F98">
            <w:pPr>
              <w:pStyle w:val="TableHeading"/>
              <w:rPr>
                <w:rFonts w:ascii="Segoe UI Emoji" w:hAnsi="Segoe UI Emoji"/>
                <w:b w:val="0"/>
              </w:rPr>
            </w:pPr>
            <w:r w:rsidRPr="00DF0DE6">
              <w:rPr>
                <w:rFonts w:ascii="Segoe UI Emoji" w:hAnsi="Segoe UI Emoji"/>
                <w:b w:val="0"/>
              </w:rPr>
              <w:t>Chapter/Section</w:t>
            </w:r>
          </w:p>
        </w:tc>
        <w:tc>
          <w:tcPr>
            <w:tcW w:w="3262" w:type="dxa"/>
            <w:shd w:val="clear" w:color="auto" w:fill="1E1432"/>
          </w:tcPr>
          <w:p w14:paraId="61E08981" w14:textId="77777777" w:rsidR="00E05875" w:rsidRPr="00DF0DE6" w:rsidRDefault="00E05875" w:rsidP="00644F98">
            <w:pPr>
              <w:pStyle w:val="TableHeading"/>
              <w:rPr>
                <w:rFonts w:ascii="Segoe UI Emoji" w:hAnsi="Segoe UI Emoji"/>
                <w:b w:val="0"/>
              </w:rPr>
            </w:pPr>
            <w:r w:rsidRPr="00DF0DE6">
              <w:rPr>
                <w:rFonts w:ascii="Segoe UI Emoji" w:hAnsi="Segoe UI Emoji"/>
                <w:b w:val="0"/>
              </w:rPr>
              <w:t>Change Made</w:t>
            </w:r>
          </w:p>
        </w:tc>
      </w:tr>
      <w:tr w:rsidR="00E05875" w:rsidRPr="00DF0DE6" w14:paraId="1DD73728" w14:textId="77777777" w:rsidTr="00E05875">
        <w:tc>
          <w:tcPr>
            <w:tcW w:w="1140" w:type="dxa"/>
          </w:tcPr>
          <w:p w14:paraId="327C5058" w14:textId="56B5E5F5" w:rsidR="00E05875" w:rsidRPr="00DF0DE6" w:rsidRDefault="00856267" w:rsidP="001614BA">
            <w:pPr>
              <w:pStyle w:val="TableText"/>
              <w:rPr>
                <w:rFonts w:ascii="Segoe UI Emoji" w:hAnsi="Segoe UI Emoji"/>
              </w:rPr>
            </w:pPr>
            <w:r w:rsidRPr="00DF0DE6">
              <w:rPr>
                <w:rFonts w:ascii="Segoe UI Emoji" w:hAnsi="Segoe UI Emoji"/>
              </w:rPr>
              <w:t>1.0</w:t>
            </w:r>
          </w:p>
        </w:tc>
        <w:tc>
          <w:tcPr>
            <w:tcW w:w="1418" w:type="dxa"/>
          </w:tcPr>
          <w:p w14:paraId="12DAC988" w14:textId="58E0B53E" w:rsidR="00E05875" w:rsidRPr="00DF0DE6" w:rsidRDefault="00807710" w:rsidP="001614BA">
            <w:pPr>
              <w:pStyle w:val="TableText"/>
              <w:rPr>
                <w:rFonts w:ascii="Segoe UI Emoji" w:hAnsi="Segoe UI Emoji"/>
              </w:rPr>
            </w:pPr>
            <w:r w:rsidRPr="00DF0DE6">
              <w:rPr>
                <w:rFonts w:ascii="Segoe UI Emoji" w:hAnsi="Segoe UI Emoji"/>
              </w:rPr>
              <w:t>07/24/2017</w:t>
            </w:r>
          </w:p>
        </w:tc>
        <w:tc>
          <w:tcPr>
            <w:tcW w:w="2090" w:type="dxa"/>
          </w:tcPr>
          <w:p w14:paraId="6E7215FC" w14:textId="77777777" w:rsidR="00E05875" w:rsidRPr="00DF0DE6" w:rsidRDefault="00E05875" w:rsidP="00644F98">
            <w:pPr>
              <w:pStyle w:val="BodyText2"/>
              <w:spacing w:before="40" w:after="40"/>
              <w:ind w:left="0"/>
              <w:rPr>
                <w:rFonts w:ascii="Segoe UI Emoji" w:hAnsi="Segoe UI Emoji"/>
                <w:sz w:val="20"/>
                <w:szCs w:val="20"/>
              </w:rPr>
            </w:pPr>
            <w:r w:rsidRPr="00DF0DE6">
              <w:rPr>
                <w:rFonts w:ascii="Segoe UI Emoji" w:hAnsi="Segoe UI Emoji"/>
                <w:sz w:val="20"/>
                <w:szCs w:val="20"/>
              </w:rPr>
              <w:t>N/A</w:t>
            </w:r>
          </w:p>
        </w:tc>
        <w:tc>
          <w:tcPr>
            <w:tcW w:w="3262" w:type="dxa"/>
          </w:tcPr>
          <w:p w14:paraId="29C24B80" w14:textId="3A74B4FF" w:rsidR="00E05875" w:rsidRPr="00DF0DE6" w:rsidRDefault="00A43E5F" w:rsidP="003656BA">
            <w:pPr>
              <w:pStyle w:val="BodyText2"/>
              <w:spacing w:before="40" w:after="40"/>
              <w:ind w:left="0"/>
              <w:rPr>
                <w:rFonts w:ascii="Segoe UI Emoji" w:hAnsi="Segoe UI Emoji"/>
                <w:sz w:val="20"/>
                <w:szCs w:val="20"/>
              </w:rPr>
            </w:pPr>
            <w:r w:rsidRPr="00DF0DE6">
              <w:rPr>
                <w:rFonts w:ascii="Segoe UI Emoji" w:hAnsi="Segoe UI Emoji"/>
                <w:sz w:val="20"/>
                <w:szCs w:val="20"/>
              </w:rPr>
              <w:t xml:space="preserve">N/A; initial </w:t>
            </w:r>
            <w:r w:rsidR="005172BB" w:rsidRPr="00DF0DE6">
              <w:rPr>
                <w:rFonts w:ascii="Segoe UI Emoji" w:hAnsi="Segoe UI Emoji"/>
                <w:sz w:val="20"/>
                <w:szCs w:val="20"/>
              </w:rPr>
              <w:t>publication</w:t>
            </w:r>
          </w:p>
        </w:tc>
      </w:tr>
      <w:tr w:rsidR="00807710" w:rsidRPr="00DF0DE6" w14:paraId="6607407E" w14:textId="77777777" w:rsidTr="00E05875">
        <w:tc>
          <w:tcPr>
            <w:tcW w:w="1140" w:type="dxa"/>
          </w:tcPr>
          <w:p w14:paraId="685F911F" w14:textId="216AB4BD" w:rsidR="00807710" w:rsidRPr="00DF0DE6" w:rsidRDefault="00807710" w:rsidP="001614BA">
            <w:pPr>
              <w:pStyle w:val="TableText"/>
              <w:rPr>
                <w:rFonts w:ascii="Segoe UI Emoji" w:hAnsi="Segoe UI Emoji"/>
              </w:rPr>
            </w:pPr>
            <w:r w:rsidRPr="00DF0DE6">
              <w:rPr>
                <w:rFonts w:ascii="Segoe UI Emoji" w:hAnsi="Segoe UI Emoji"/>
              </w:rPr>
              <w:t>1.1</w:t>
            </w:r>
          </w:p>
        </w:tc>
        <w:tc>
          <w:tcPr>
            <w:tcW w:w="1418" w:type="dxa"/>
          </w:tcPr>
          <w:p w14:paraId="354F46DA" w14:textId="31D9295A" w:rsidR="00807710" w:rsidRPr="00DF0DE6" w:rsidRDefault="00807710" w:rsidP="001614BA">
            <w:pPr>
              <w:pStyle w:val="TableText"/>
              <w:rPr>
                <w:rFonts w:ascii="Segoe UI Emoji" w:hAnsi="Segoe UI Emoji"/>
              </w:rPr>
            </w:pPr>
            <w:r w:rsidRPr="00DF0DE6">
              <w:rPr>
                <w:rFonts w:ascii="Segoe UI Emoji" w:hAnsi="Segoe UI Emoji"/>
              </w:rPr>
              <w:t>08/16/2017</w:t>
            </w:r>
          </w:p>
        </w:tc>
        <w:tc>
          <w:tcPr>
            <w:tcW w:w="2090" w:type="dxa"/>
          </w:tcPr>
          <w:p w14:paraId="3D5DE4F3" w14:textId="2447E46D" w:rsidR="00807710" w:rsidRPr="00DF0DE6" w:rsidRDefault="00807710" w:rsidP="00644F98">
            <w:pPr>
              <w:pStyle w:val="BodyText2"/>
              <w:spacing w:before="40" w:after="40"/>
              <w:ind w:left="0"/>
              <w:rPr>
                <w:rFonts w:ascii="Segoe UI Emoji" w:hAnsi="Segoe UI Emoji"/>
                <w:sz w:val="20"/>
                <w:szCs w:val="20"/>
              </w:rPr>
            </w:pPr>
            <w:r w:rsidRPr="00DF0DE6">
              <w:rPr>
                <w:rFonts w:ascii="Segoe UI Emoji" w:hAnsi="Segoe UI Emoji"/>
                <w:sz w:val="20"/>
                <w:szCs w:val="20"/>
              </w:rPr>
              <w:t xml:space="preserve">Technical Assistance </w:t>
            </w:r>
          </w:p>
        </w:tc>
        <w:tc>
          <w:tcPr>
            <w:tcW w:w="3262" w:type="dxa"/>
          </w:tcPr>
          <w:p w14:paraId="56250A41" w14:textId="508C8B1E" w:rsidR="00807710" w:rsidRPr="00DF0DE6" w:rsidRDefault="00807710" w:rsidP="003656BA">
            <w:pPr>
              <w:pStyle w:val="BodyText2"/>
              <w:spacing w:before="40" w:after="40"/>
              <w:ind w:left="0"/>
              <w:rPr>
                <w:rFonts w:ascii="Segoe UI Emoji" w:hAnsi="Segoe UI Emoji"/>
                <w:sz w:val="20"/>
                <w:szCs w:val="20"/>
              </w:rPr>
            </w:pPr>
            <w:r w:rsidRPr="00DF0DE6">
              <w:rPr>
                <w:rFonts w:ascii="Segoe UI Emoji" w:hAnsi="Segoe UI Emoji"/>
                <w:sz w:val="20"/>
                <w:szCs w:val="20"/>
              </w:rPr>
              <w:t xml:space="preserve">Updated availability </w:t>
            </w:r>
          </w:p>
        </w:tc>
      </w:tr>
      <w:tr w:rsidR="00807710" w:rsidRPr="00DF0DE6" w14:paraId="50923D35" w14:textId="77777777" w:rsidTr="00E05875">
        <w:tc>
          <w:tcPr>
            <w:tcW w:w="1140" w:type="dxa"/>
          </w:tcPr>
          <w:p w14:paraId="1D18C0CD" w14:textId="1DFDB488" w:rsidR="00807710" w:rsidRPr="00DF0DE6" w:rsidRDefault="00807710" w:rsidP="001614BA">
            <w:pPr>
              <w:pStyle w:val="TableText"/>
              <w:rPr>
                <w:rFonts w:ascii="Segoe UI Emoji" w:hAnsi="Segoe UI Emoji"/>
              </w:rPr>
            </w:pPr>
            <w:r w:rsidRPr="00DF0DE6">
              <w:rPr>
                <w:rFonts w:ascii="Segoe UI Emoji" w:hAnsi="Segoe UI Emoji"/>
              </w:rPr>
              <w:t>1.2</w:t>
            </w:r>
          </w:p>
        </w:tc>
        <w:tc>
          <w:tcPr>
            <w:tcW w:w="1418" w:type="dxa"/>
          </w:tcPr>
          <w:p w14:paraId="59A948B8" w14:textId="19392C7D" w:rsidR="00807710" w:rsidRPr="00DF0DE6" w:rsidRDefault="00807710" w:rsidP="001614BA">
            <w:pPr>
              <w:pStyle w:val="TableText"/>
              <w:rPr>
                <w:rFonts w:ascii="Segoe UI Emoji" w:hAnsi="Segoe UI Emoji"/>
              </w:rPr>
            </w:pPr>
            <w:r w:rsidRPr="00DF0DE6">
              <w:rPr>
                <w:rFonts w:ascii="Segoe UI Emoji" w:hAnsi="Segoe UI Emoji"/>
              </w:rPr>
              <w:t>10/09/2017</w:t>
            </w:r>
          </w:p>
        </w:tc>
        <w:tc>
          <w:tcPr>
            <w:tcW w:w="2090" w:type="dxa"/>
          </w:tcPr>
          <w:p w14:paraId="4E57A94A" w14:textId="4E1A45DC" w:rsidR="00807710" w:rsidRPr="00DF0DE6" w:rsidRDefault="00807710" w:rsidP="00644F98">
            <w:pPr>
              <w:pStyle w:val="BodyText2"/>
              <w:spacing w:before="40" w:after="40"/>
              <w:ind w:left="0"/>
              <w:rPr>
                <w:rFonts w:ascii="Segoe UI Emoji" w:hAnsi="Segoe UI Emoji"/>
                <w:sz w:val="20"/>
                <w:szCs w:val="20"/>
              </w:rPr>
            </w:pPr>
            <w:r w:rsidRPr="00DF0DE6">
              <w:rPr>
                <w:rFonts w:ascii="Segoe UI Emoji" w:hAnsi="Segoe UI Emoji"/>
                <w:sz w:val="20"/>
                <w:szCs w:val="20"/>
              </w:rPr>
              <w:t>Administrative Assistance</w:t>
            </w:r>
          </w:p>
        </w:tc>
        <w:tc>
          <w:tcPr>
            <w:tcW w:w="3262" w:type="dxa"/>
          </w:tcPr>
          <w:p w14:paraId="14064BAF" w14:textId="6362D9E8" w:rsidR="00807710" w:rsidRPr="00DF0DE6" w:rsidRDefault="00807710" w:rsidP="003656BA">
            <w:pPr>
              <w:pStyle w:val="BodyText2"/>
              <w:spacing w:before="40" w:after="40"/>
              <w:ind w:left="0"/>
              <w:rPr>
                <w:rFonts w:ascii="Segoe UI Emoji" w:hAnsi="Segoe UI Emoji"/>
                <w:sz w:val="20"/>
                <w:szCs w:val="20"/>
              </w:rPr>
            </w:pPr>
            <w:r w:rsidRPr="00DF0DE6">
              <w:rPr>
                <w:rFonts w:ascii="Segoe UI Emoji" w:hAnsi="Segoe UI Emoji"/>
                <w:sz w:val="20"/>
                <w:szCs w:val="20"/>
              </w:rPr>
              <w:t>Updated contact information</w:t>
            </w:r>
          </w:p>
        </w:tc>
      </w:tr>
      <w:tr w:rsidR="00807710" w:rsidRPr="00DF0DE6" w14:paraId="5C193378" w14:textId="77777777" w:rsidTr="00E05875">
        <w:tc>
          <w:tcPr>
            <w:tcW w:w="1140" w:type="dxa"/>
            <w:vMerge w:val="restart"/>
          </w:tcPr>
          <w:p w14:paraId="5221F34F" w14:textId="3AF9B7C8" w:rsidR="00807710" w:rsidRPr="00DF0DE6" w:rsidRDefault="00807710" w:rsidP="001614BA">
            <w:pPr>
              <w:pStyle w:val="TableText"/>
              <w:rPr>
                <w:rFonts w:ascii="Segoe UI Emoji" w:hAnsi="Segoe UI Emoji"/>
              </w:rPr>
            </w:pPr>
            <w:r w:rsidRPr="00DF0DE6">
              <w:rPr>
                <w:rFonts w:ascii="Segoe UI Emoji" w:hAnsi="Segoe UI Emoji"/>
              </w:rPr>
              <w:t>2.0</w:t>
            </w:r>
          </w:p>
        </w:tc>
        <w:tc>
          <w:tcPr>
            <w:tcW w:w="1418" w:type="dxa"/>
            <w:vMerge w:val="restart"/>
          </w:tcPr>
          <w:p w14:paraId="7B7FF85C" w14:textId="13822011" w:rsidR="00807710" w:rsidRPr="00DF0DE6" w:rsidRDefault="00807710" w:rsidP="001614BA">
            <w:pPr>
              <w:pStyle w:val="TableText"/>
              <w:rPr>
                <w:rFonts w:ascii="Segoe UI Emoji" w:hAnsi="Segoe UI Emoji"/>
              </w:rPr>
            </w:pPr>
            <w:r w:rsidRPr="00DF0DE6">
              <w:rPr>
                <w:rFonts w:ascii="Segoe UI Emoji" w:hAnsi="Segoe UI Emoji"/>
              </w:rPr>
              <w:t>02/11/2020</w:t>
            </w:r>
          </w:p>
        </w:tc>
        <w:tc>
          <w:tcPr>
            <w:tcW w:w="2090" w:type="dxa"/>
            <w:vMerge w:val="restart"/>
          </w:tcPr>
          <w:p w14:paraId="7767D961" w14:textId="62C598B2" w:rsidR="00807710" w:rsidRPr="00DF0DE6" w:rsidRDefault="00807710" w:rsidP="00644F98">
            <w:pPr>
              <w:pStyle w:val="BodyText2"/>
              <w:spacing w:before="40" w:after="40"/>
              <w:ind w:left="0"/>
              <w:rPr>
                <w:rFonts w:ascii="Segoe UI Emoji" w:hAnsi="Segoe UI Emoji"/>
                <w:sz w:val="20"/>
                <w:szCs w:val="20"/>
              </w:rPr>
            </w:pPr>
            <w:r w:rsidRPr="00DF0DE6">
              <w:rPr>
                <w:rFonts w:ascii="Segoe UI Emoji" w:hAnsi="Segoe UI Emoji"/>
                <w:sz w:val="20"/>
                <w:szCs w:val="20"/>
              </w:rPr>
              <w:t>Global</w:t>
            </w:r>
          </w:p>
        </w:tc>
        <w:tc>
          <w:tcPr>
            <w:tcW w:w="3262" w:type="dxa"/>
          </w:tcPr>
          <w:p w14:paraId="660B5718" w14:textId="461E7C9F" w:rsidR="00807710" w:rsidRPr="00DF0DE6" w:rsidRDefault="00807710" w:rsidP="003656BA">
            <w:pPr>
              <w:pStyle w:val="BodyText2"/>
              <w:spacing w:before="40" w:after="40"/>
              <w:ind w:left="0"/>
              <w:rPr>
                <w:rFonts w:ascii="Segoe UI Emoji" w:hAnsi="Segoe UI Emoji"/>
                <w:sz w:val="20"/>
                <w:szCs w:val="20"/>
              </w:rPr>
            </w:pPr>
            <w:r w:rsidRPr="00DF0DE6">
              <w:rPr>
                <w:rFonts w:ascii="Segoe UI Emoji" w:hAnsi="Segoe UI Emoji"/>
                <w:sz w:val="20"/>
                <w:szCs w:val="20"/>
              </w:rPr>
              <w:t xml:space="preserve">Updated to current document template </w:t>
            </w:r>
          </w:p>
        </w:tc>
      </w:tr>
      <w:tr w:rsidR="00807710" w:rsidRPr="00DF0DE6" w14:paraId="124CE49C" w14:textId="77777777" w:rsidTr="00E05875">
        <w:tc>
          <w:tcPr>
            <w:tcW w:w="1140" w:type="dxa"/>
            <w:vMerge/>
          </w:tcPr>
          <w:p w14:paraId="002F87DE" w14:textId="77777777" w:rsidR="00807710" w:rsidRPr="00DF0DE6" w:rsidRDefault="00807710" w:rsidP="00807710">
            <w:pPr>
              <w:pStyle w:val="TableText"/>
              <w:rPr>
                <w:rFonts w:ascii="Segoe UI Emoji" w:hAnsi="Segoe UI Emoji"/>
              </w:rPr>
            </w:pPr>
          </w:p>
        </w:tc>
        <w:tc>
          <w:tcPr>
            <w:tcW w:w="1418" w:type="dxa"/>
            <w:vMerge/>
          </w:tcPr>
          <w:p w14:paraId="3A7BFE08" w14:textId="77777777" w:rsidR="00807710" w:rsidRPr="00DF0DE6" w:rsidRDefault="00807710" w:rsidP="00807710">
            <w:pPr>
              <w:pStyle w:val="TableText"/>
              <w:rPr>
                <w:rFonts w:ascii="Segoe UI Emoji" w:hAnsi="Segoe UI Emoji"/>
              </w:rPr>
            </w:pPr>
          </w:p>
        </w:tc>
        <w:tc>
          <w:tcPr>
            <w:tcW w:w="2090" w:type="dxa"/>
            <w:vMerge/>
          </w:tcPr>
          <w:p w14:paraId="41CD3D18" w14:textId="77777777" w:rsidR="00807710" w:rsidRPr="00DF0DE6" w:rsidRDefault="00807710" w:rsidP="00807710">
            <w:pPr>
              <w:pStyle w:val="BodyText2"/>
              <w:spacing w:before="40" w:after="40"/>
              <w:ind w:left="0"/>
              <w:rPr>
                <w:rFonts w:ascii="Segoe UI Emoji" w:hAnsi="Segoe UI Emoji"/>
                <w:sz w:val="20"/>
                <w:szCs w:val="20"/>
              </w:rPr>
            </w:pPr>
          </w:p>
        </w:tc>
        <w:tc>
          <w:tcPr>
            <w:tcW w:w="3262" w:type="dxa"/>
          </w:tcPr>
          <w:p w14:paraId="79AD8ED1" w14:textId="4A02C87C"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Updated screenshots to reflect updated user interface (note that this is only a cosmetic change; no functionality changes are included)</w:t>
            </w:r>
          </w:p>
        </w:tc>
      </w:tr>
      <w:tr w:rsidR="00807710" w:rsidRPr="00DF0DE6" w14:paraId="7B117572" w14:textId="77777777" w:rsidTr="00E05875">
        <w:tc>
          <w:tcPr>
            <w:tcW w:w="1140" w:type="dxa"/>
            <w:vMerge/>
          </w:tcPr>
          <w:p w14:paraId="21E1BDC4" w14:textId="1CD5C75D" w:rsidR="00807710" w:rsidRPr="00DF0DE6" w:rsidRDefault="00807710" w:rsidP="00807710">
            <w:pPr>
              <w:pStyle w:val="TableText"/>
              <w:rPr>
                <w:rFonts w:ascii="Segoe UI Emoji" w:hAnsi="Segoe UI Emoji"/>
              </w:rPr>
            </w:pPr>
          </w:p>
        </w:tc>
        <w:tc>
          <w:tcPr>
            <w:tcW w:w="1418" w:type="dxa"/>
            <w:vMerge/>
          </w:tcPr>
          <w:p w14:paraId="6C39DF0B" w14:textId="1A17C3D9" w:rsidR="00807710" w:rsidRPr="00DF0DE6" w:rsidRDefault="00807710" w:rsidP="00807710">
            <w:pPr>
              <w:pStyle w:val="TableText"/>
              <w:rPr>
                <w:rFonts w:ascii="Segoe UI Emoji" w:hAnsi="Segoe UI Emoji"/>
              </w:rPr>
            </w:pPr>
          </w:p>
        </w:tc>
        <w:tc>
          <w:tcPr>
            <w:tcW w:w="2090" w:type="dxa"/>
          </w:tcPr>
          <w:p w14:paraId="032E96D8" w14:textId="52923555"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5.4/Zero Reports</w:t>
            </w:r>
          </w:p>
        </w:tc>
        <w:tc>
          <w:tcPr>
            <w:tcW w:w="3262" w:type="dxa"/>
          </w:tcPr>
          <w:p w14:paraId="2D5D9B09" w14:textId="4E14EEF2"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Separated into two sections (Submit a Single-Click Zero Report and Create a New Zero Report) to reflect the addition of the single-click zero report submission functionality</w:t>
            </w:r>
          </w:p>
        </w:tc>
      </w:tr>
      <w:tr w:rsidR="00807710" w:rsidRPr="00DF0DE6" w14:paraId="3F85218B" w14:textId="77777777" w:rsidTr="00E05875">
        <w:tc>
          <w:tcPr>
            <w:tcW w:w="1140" w:type="dxa"/>
            <w:vMerge/>
          </w:tcPr>
          <w:p w14:paraId="0570354C" w14:textId="77777777" w:rsidR="00807710" w:rsidRPr="00DF0DE6" w:rsidRDefault="00807710" w:rsidP="00807710">
            <w:pPr>
              <w:pStyle w:val="TableText"/>
              <w:rPr>
                <w:rFonts w:ascii="Segoe UI Emoji" w:hAnsi="Segoe UI Emoji"/>
              </w:rPr>
            </w:pPr>
          </w:p>
        </w:tc>
        <w:tc>
          <w:tcPr>
            <w:tcW w:w="1418" w:type="dxa"/>
            <w:vMerge/>
          </w:tcPr>
          <w:p w14:paraId="3CB9456E" w14:textId="77777777" w:rsidR="00807710" w:rsidRPr="00DF0DE6" w:rsidRDefault="00807710" w:rsidP="00807710">
            <w:pPr>
              <w:pStyle w:val="TableText"/>
              <w:rPr>
                <w:rFonts w:ascii="Segoe UI Emoji" w:hAnsi="Segoe UI Emoji"/>
              </w:rPr>
            </w:pPr>
          </w:p>
        </w:tc>
        <w:tc>
          <w:tcPr>
            <w:tcW w:w="2090" w:type="dxa"/>
          </w:tcPr>
          <w:p w14:paraId="2AA955DE" w14:textId="141F976D"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5.4.1/Submit a Single-Click Zero Report</w:t>
            </w:r>
          </w:p>
        </w:tc>
        <w:tc>
          <w:tcPr>
            <w:tcW w:w="3262" w:type="dxa"/>
          </w:tcPr>
          <w:p w14:paraId="3D4FF55F" w14:textId="1B00FE73"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Added new section with instructions for submitting a single-click zero report</w:t>
            </w:r>
          </w:p>
        </w:tc>
      </w:tr>
      <w:tr w:rsidR="00807710" w:rsidRPr="00DF0DE6" w14:paraId="027287C4" w14:textId="77777777" w:rsidTr="00E05875">
        <w:tc>
          <w:tcPr>
            <w:tcW w:w="1140" w:type="dxa"/>
            <w:vMerge/>
          </w:tcPr>
          <w:p w14:paraId="5BAC2FDC" w14:textId="77777777" w:rsidR="00807710" w:rsidRPr="00DF0DE6" w:rsidRDefault="00807710" w:rsidP="00807710">
            <w:pPr>
              <w:pStyle w:val="TableText"/>
              <w:rPr>
                <w:rFonts w:ascii="Segoe UI Emoji" w:hAnsi="Segoe UI Emoji"/>
              </w:rPr>
            </w:pPr>
          </w:p>
        </w:tc>
        <w:tc>
          <w:tcPr>
            <w:tcW w:w="1418" w:type="dxa"/>
            <w:vMerge/>
          </w:tcPr>
          <w:p w14:paraId="77B4F52B" w14:textId="77777777" w:rsidR="00807710" w:rsidRPr="00DF0DE6" w:rsidRDefault="00807710" w:rsidP="00807710">
            <w:pPr>
              <w:pStyle w:val="TableText"/>
              <w:rPr>
                <w:rFonts w:ascii="Segoe UI Emoji" w:hAnsi="Segoe UI Emoji"/>
              </w:rPr>
            </w:pPr>
          </w:p>
        </w:tc>
        <w:tc>
          <w:tcPr>
            <w:tcW w:w="2090" w:type="dxa"/>
          </w:tcPr>
          <w:p w14:paraId="742E6230" w14:textId="6810A2E7"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6.2/UCF Listings</w:t>
            </w:r>
          </w:p>
        </w:tc>
        <w:tc>
          <w:tcPr>
            <w:tcW w:w="3262" w:type="dxa"/>
          </w:tcPr>
          <w:p w14:paraId="3279B71C" w14:textId="61467439" w:rsidR="00807710" w:rsidRPr="00DF0DE6" w:rsidRDefault="00807710" w:rsidP="00807710">
            <w:pPr>
              <w:pStyle w:val="BodyText2"/>
              <w:spacing w:before="40" w:after="40"/>
              <w:ind w:left="0"/>
              <w:rPr>
                <w:rFonts w:ascii="Segoe UI Emoji" w:hAnsi="Segoe UI Emoji"/>
                <w:sz w:val="20"/>
                <w:szCs w:val="20"/>
              </w:rPr>
            </w:pPr>
            <w:r w:rsidRPr="00DF0DE6">
              <w:rPr>
                <w:rFonts w:ascii="Segoe UI Emoji" w:hAnsi="Segoe UI Emoji"/>
                <w:sz w:val="20"/>
                <w:szCs w:val="20"/>
              </w:rPr>
              <w:t>Added clarification on correcting UCF errors</w:t>
            </w:r>
          </w:p>
        </w:tc>
      </w:tr>
      <w:tr w:rsidR="003D723F" w:rsidRPr="00DF0DE6" w14:paraId="70A17D10" w14:textId="77777777" w:rsidTr="00E05875">
        <w:tc>
          <w:tcPr>
            <w:tcW w:w="1140" w:type="dxa"/>
          </w:tcPr>
          <w:p w14:paraId="01B298B8" w14:textId="5F981488" w:rsidR="003D723F" w:rsidRPr="00DF0DE6" w:rsidRDefault="003D723F" w:rsidP="00807710">
            <w:pPr>
              <w:pStyle w:val="TableText"/>
              <w:rPr>
                <w:rFonts w:ascii="Segoe UI Emoji" w:hAnsi="Segoe UI Emoji"/>
              </w:rPr>
            </w:pPr>
            <w:r>
              <w:rPr>
                <w:rFonts w:ascii="Segoe UI Emoji" w:hAnsi="Segoe UI Emoji"/>
              </w:rPr>
              <w:t>3.0</w:t>
            </w:r>
          </w:p>
        </w:tc>
        <w:tc>
          <w:tcPr>
            <w:tcW w:w="1418" w:type="dxa"/>
          </w:tcPr>
          <w:p w14:paraId="3B996D29" w14:textId="121063B7" w:rsidR="003D723F" w:rsidRPr="00DF0DE6" w:rsidRDefault="003D723F" w:rsidP="00807710">
            <w:pPr>
              <w:pStyle w:val="TableText"/>
              <w:rPr>
                <w:rFonts w:ascii="Segoe UI Emoji" w:hAnsi="Segoe UI Emoji"/>
              </w:rPr>
            </w:pPr>
            <w:r>
              <w:rPr>
                <w:rFonts w:ascii="Segoe UI Emoji" w:hAnsi="Segoe UI Emoji"/>
              </w:rPr>
              <w:t>03/0</w:t>
            </w:r>
            <w:r w:rsidR="00030AD3">
              <w:rPr>
                <w:rFonts w:ascii="Segoe UI Emoji" w:hAnsi="Segoe UI Emoji"/>
              </w:rPr>
              <w:t>9</w:t>
            </w:r>
            <w:r>
              <w:rPr>
                <w:rFonts w:ascii="Segoe UI Emoji" w:hAnsi="Segoe UI Emoji"/>
              </w:rPr>
              <w:t>/2022</w:t>
            </w:r>
          </w:p>
        </w:tc>
        <w:tc>
          <w:tcPr>
            <w:tcW w:w="2090" w:type="dxa"/>
          </w:tcPr>
          <w:p w14:paraId="07FD9F15" w14:textId="61D0CFFE" w:rsidR="003D723F" w:rsidRPr="00DF0DE6" w:rsidRDefault="003D723F" w:rsidP="00807710">
            <w:pPr>
              <w:pStyle w:val="BodyText2"/>
              <w:spacing w:before="40" w:after="40"/>
              <w:ind w:left="0"/>
              <w:rPr>
                <w:rFonts w:ascii="Segoe UI Emoji" w:hAnsi="Segoe UI Emoji"/>
                <w:sz w:val="20"/>
                <w:szCs w:val="20"/>
              </w:rPr>
            </w:pPr>
            <w:r>
              <w:rPr>
                <w:rFonts w:ascii="Segoe UI Emoji" w:hAnsi="Segoe UI Emoji"/>
                <w:sz w:val="20"/>
                <w:szCs w:val="20"/>
              </w:rPr>
              <w:t>Global</w:t>
            </w:r>
          </w:p>
        </w:tc>
        <w:tc>
          <w:tcPr>
            <w:tcW w:w="3262" w:type="dxa"/>
          </w:tcPr>
          <w:p w14:paraId="27CCA34D" w14:textId="05A8D965" w:rsidR="003D723F" w:rsidRPr="00DF0DE6" w:rsidRDefault="003D723F" w:rsidP="00807710">
            <w:pPr>
              <w:pStyle w:val="BodyText2"/>
              <w:spacing w:before="40" w:after="40"/>
              <w:ind w:left="0"/>
              <w:rPr>
                <w:rFonts w:ascii="Segoe UI Emoji" w:hAnsi="Segoe UI Emoji"/>
                <w:sz w:val="20"/>
                <w:szCs w:val="20"/>
              </w:rPr>
            </w:pPr>
            <w:r>
              <w:rPr>
                <w:rFonts w:ascii="Segoe UI Emoji" w:hAnsi="Segoe UI Emoji"/>
                <w:sz w:val="20"/>
                <w:szCs w:val="20"/>
              </w:rPr>
              <w:t>Updated guide to reflect Bamboo Health branding</w:t>
            </w:r>
          </w:p>
        </w:tc>
      </w:tr>
    </w:tbl>
    <w:p w14:paraId="646BC236" w14:textId="77777777" w:rsidR="009B4772" w:rsidRPr="00DF0DE6" w:rsidRDefault="009B4772" w:rsidP="009B4772">
      <w:pPr>
        <w:pStyle w:val="BodyText2"/>
        <w:rPr>
          <w:rFonts w:ascii="Segoe UI Emoji" w:hAnsi="Segoe UI Emoji"/>
        </w:rPr>
      </w:pPr>
    </w:p>
    <w:p w14:paraId="150672CD" w14:textId="77777777" w:rsidR="00F14FCD" w:rsidRPr="00DF0DE6" w:rsidRDefault="00F14FCD" w:rsidP="001B2878">
      <w:pPr>
        <w:pStyle w:val="BodyText"/>
        <w:rPr>
          <w:rFonts w:ascii="Segoe UI Emoji" w:hAnsi="Segoe UI Emoji"/>
        </w:rPr>
        <w:sectPr w:rsidR="00F14FCD" w:rsidRPr="00DF0DE6" w:rsidSect="00A02DCA">
          <w:headerReference w:type="even" r:id="rId97"/>
          <w:headerReference w:type="default" r:id="rId98"/>
          <w:footerReference w:type="default" r:id="rId99"/>
          <w:headerReference w:type="first" r:id="rId100"/>
          <w:pgSz w:w="12240" w:h="15840"/>
          <w:pgMar w:top="1440" w:right="1440" w:bottom="1440" w:left="1440" w:header="720" w:footer="720" w:gutter="0"/>
          <w:cols w:space="720"/>
          <w:docGrid w:linePitch="360"/>
        </w:sectPr>
      </w:pPr>
    </w:p>
    <w:p w14:paraId="336EEC81" w14:textId="77777777" w:rsidR="00AC6636" w:rsidRPr="00DF0DE6" w:rsidRDefault="002E0496" w:rsidP="002E0496">
      <w:pPr>
        <w:pStyle w:val="AppendixHeading"/>
        <w:rPr>
          <w:rFonts w:ascii="Segoe UI Emoji" w:hAnsi="Segoe UI Emoji"/>
        </w:rPr>
      </w:pPr>
      <w:bookmarkStart w:id="89" w:name="ASAP42Specs"/>
      <w:bookmarkStart w:id="90" w:name="_Toc96952408"/>
      <w:bookmarkEnd w:id="89"/>
      <w:r w:rsidRPr="00DF0DE6">
        <w:rPr>
          <w:rFonts w:ascii="Segoe UI Emoji" w:hAnsi="Segoe UI Emoji"/>
        </w:rPr>
        <w:lastRenderedPageBreak/>
        <w:t>ASAP 4.2 Specifications</w:t>
      </w:r>
      <w:bookmarkEnd w:id="90"/>
    </w:p>
    <w:p w14:paraId="4173D606" w14:textId="2C1E2009" w:rsidR="002E0496" w:rsidRPr="00DF0DE6" w:rsidRDefault="002E0496" w:rsidP="002E0496">
      <w:pPr>
        <w:pStyle w:val="BodyText"/>
        <w:rPr>
          <w:rFonts w:ascii="Segoe UI Emoji" w:hAnsi="Segoe UI Emoji"/>
        </w:rPr>
      </w:pPr>
      <w:r w:rsidRPr="00DF0DE6">
        <w:rPr>
          <w:rFonts w:ascii="Segoe UI Emoji" w:hAnsi="Segoe UI Emoji"/>
        </w:rPr>
        <w:t xml:space="preserve">The information on the following pages contains the </w:t>
      </w:r>
      <w:r w:rsidR="00807710" w:rsidRPr="00DF0DE6">
        <w:rPr>
          <w:rFonts w:ascii="Segoe UI Emoji" w:hAnsi="Segoe UI Emoji"/>
        </w:rPr>
        <w:t xml:space="preserve">required </w:t>
      </w:r>
      <w:r w:rsidRPr="00DF0DE6">
        <w:rPr>
          <w:rFonts w:ascii="Segoe UI Emoji" w:hAnsi="Segoe UI Emoji"/>
        </w:rPr>
        <w:t xml:space="preserve">definitions for the specific contents required of uploaded records in the American Society for Automation in Pharmacy (ASAP) format to comply with </w:t>
      </w:r>
      <w:r w:rsidR="001614BA" w:rsidRPr="00DF0DE6">
        <w:rPr>
          <w:rFonts w:ascii="Segoe UI Emoji" w:hAnsi="Segoe UI Emoji"/>
        </w:rPr>
        <w:t xml:space="preserve">the </w:t>
      </w:r>
      <w:r w:rsidR="00807710" w:rsidRPr="00DF0DE6">
        <w:rPr>
          <w:rFonts w:ascii="Segoe UI Emoji" w:hAnsi="Segoe UI Emoji"/>
        </w:rPr>
        <w:t>Indiana</w:t>
      </w:r>
      <w:r w:rsidR="00856267" w:rsidRPr="00DF0DE6">
        <w:rPr>
          <w:rFonts w:ascii="Segoe UI Emoji" w:hAnsi="Segoe UI Emoji"/>
        </w:rPr>
        <w:t xml:space="preserve"> PMP</w:t>
      </w:r>
      <w:r w:rsidRPr="00DF0DE6">
        <w:rPr>
          <w:rFonts w:ascii="Segoe UI Emoji" w:hAnsi="Segoe UI Emoji"/>
        </w:rPr>
        <w:t xml:space="preserve"> requirements.</w:t>
      </w:r>
    </w:p>
    <w:p w14:paraId="13E670C2" w14:textId="0CAF2FC0" w:rsidR="002E0496" w:rsidRPr="00DF0DE6" w:rsidRDefault="002E0496" w:rsidP="002E0496">
      <w:pPr>
        <w:pStyle w:val="BodyText"/>
        <w:rPr>
          <w:rFonts w:ascii="Segoe UI Emoji" w:hAnsi="Segoe UI Emoji"/>
        </w:rPr>
      </w:pPr>
      <w:r w:rsidRPr="00DF0DE6">
        <w:rPr>
          <w:rFonts w:ascii="Segoe UI Emoji" w:hAnsi="Segoe UI Emoji"/>
        </w:rPr>
        <w:t xml:space="preserve">The following </w:t>
      </w:r>
      <w:r w:rsidR="00807710" w:rsidRPr="00DF0DE6">
        <w:rPr>
          <w:rFonts w:ascii="Segoe UI Emoji" w:hAnsi="Segoe UI Emoji"/>
        </w:rPr>
        <w:t>table lists the Segment, Element ID, Element Name, and Requirement.</w:t>
      </w:r>
    </w:p>
    <w:p w14:paraId="70F3C2B5" w14:textId="3D282668" w:rsidR="002E0496" w:rsidRPr="00DF0DE6" w:rsidRDefault="002E0496" w:rsidP="002E0496">
      <w:pPr>
        <w:pStyle w:val="Note"/>
        <w:rPr>
          <w:rFonts w:ascii="Segoe UI Emoji" w:hAnsi="Segoe UI Emoji"/>
        </w:rPr>
      </w:pPr>
      <w:r w:rsidRPr="00DF0DE6">
        <w:rPr>
          <w:rFonts w:ascii="Segoe UI Emoji" w:hAnsi="Segoe UI Emoji"/>
          <w:b/>
        </w:rPr>
        <w:t>Note</w:t>
      </w:r>
      <w:r w:rsidRPr="00DF0DE6">
        <w:rPr>
          <w:rFonts w:ascii="Segoe UI Emoji" w:hAnsi="Segoe UI Emoji"/>
        </w:rPr>
        <w:t xml:space="preserve">: For more information, contact the American Society for Automation in Pharmacy for the full </w:t>
      </w:r>
      <w:r w:rsidRPr="00DF0DE6">
        <w:rPr>
          <w:rStyle w:val="Italic"/>
          <w:rFonts w:ascii="Segoe UI Emoji" w:hAnsi="Segoe UI Emoji"/>
          <w:i/>
        </w:rPr>
        <w:t>Implementation Guide for the ASAP Standard for Prescription-Monitoring Programs</w:t>
      </w:r>
      <w:r w:rsidRPr="00DF0DE6">
        <w:rPr>
          <w:rFonts w:ascii="Segoe UI Emoji" w:hAnsi="Segoe UI Emoji"/>
        </w:rPr>
        <w:t>. Th</w:t>
      </w:r>
      <w:r w:rsidR="00EE6D7D">
        <w:rPr>
          <w:rFonts w:ascii="Segoe UI Emoji" w:hAnsi="Segoe UI Emoji"/>
        </w:rPr>
        <w:t>at</w:t>
      </w:r>
      <w:r w:rsidRPr="00DF0DE6">
        <w:rPr>
          <w:rFonts w:ascii="Segoe UI Emoji" w:hAnsi="Segoe UI Emoji"/>
        </w:rPr>
        <w:t xml:space="preserve"> guide includes field lengths, acceptable attributes, and examples.</w:t>
      </w:r>
    </w:p>
    <w:tbl>
      <w:tblPr>
        <w:tblW w:w="936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22"/>
        <w:gridCol w:w="1128"/>
        <w:gridCol w:w="5670"/>
        <w:gridCol w:w="1440"/>
      </w:tblGrid>
      <w:tr w:rsidR="002E0496" w:rsidRPr="00DF0DE6" w14:paraId="7E3ACEE9" w14:textId="77777777" w:rsidTr="00FB0661">
        <w:trPr>
          <w:cantSplit/>
          <w:trHeight w:val="144"/>
          <w:tblHeader/>
        </w:trPr>
        <w:tc>
          <w:tcPr>
            <w:tcW w:w="1122" w:type="dxa"/>
            <w:shd w:val="clear" w:color="auto" w:fill="1E1432"/>
          </w:tcPr>
          <w:p w14:paraId="4FAEACC0" w14:textId="77777777" w:rsidR="002E0496" w:rsidRPr="00DF0DE6" w:rsidRDefault="002E0496" w:rsidP="002E0496">
            <w:pPr>
              <w:pStyle w:val="TableHeading"/>
              <w:rPr>
                <w:rFonts w:ascii="Segoe UI Emoji" w:hAnsi="Segoe UI Emoji"/>
              </w:rPr>
            </w:pPr>
            <w:r w:rsidRPr="00DF0DE6">
              <w:rPr>
                <w:rFonts w:ascii="Segoe UI Emoji" w:hAnsi="Segoe UI Emoji"/>
              </w:rPr>
              <w:br w:type="page"/>
              <w:t>Segment</w:t>
            </w:r>
          </w:p>
        </w:tc>
        <w:tc>
          <w:tcPr>
            <w:tcW w:w="1128" w:type="dxa"/>
            <w:shd w:val="clear" w:color="auto" w:fill="1E1432"/>
          </w:tcPr>
          <w:p w14:paraId="7B2633CA" w14:textId="77777777" w:rsidR="002E0496" w:rsidRPr="00DF0DE6" w:rsidRDefault="00FB0661" w:rsidP="002E0496">
            <w:pPr>
              <w:pStyle w:val="TableHeading"/>
              <w:rPr>
                <w:rFonts w:ascii="Segoe UI Emoji" w:hAnsi="Segoe UI Emoji"/>
              </w:rPr>
            </w:pPr>
            <w:r w:rsidRPr="00DF0DE6">
              <w:rPr>
                <w:rFonts w:ascii="Segoe UI Emoji" w:hAnsi="Segoe UI Emoji"/>
                <w:spacing w:val="-4"/>
              </w:rPr>
              <w:t>Element</w:t>
            </w:r>
            <w:r w:rsidR="002E0496" w:rsidRPr="00DF0DE6">
              <w:rPr>
                <w:rFonts w:ascii="Segoe UI Emoji" w:hAnsi="Segoe UI Emoji"/>
                <w:spacing w:val="-4"/>
              </w:rPr>
              <w:t xml:space="preserve"> ID</w:t>
            </w:r>
          </w:p>
        </w:tc>
        <w:tc>
          <w:tcPr>
            <w:tcW w:w="5670" w:type="dxa"/>
            <w:shd w:val="clear" w:color="auto" w:fill="1E1432"/>
          </w:tcPr>
          <w:p w14:paraId="039DB7C2" w14:textId="77777777" w:rsidR="002E0496" w:rsidRPr="00DF0DE6" w:rsidRDefault="00FB0661" w:rsidP="002E0496">
            <w:pPr>
              <w:pStyle w:val="TableHeading"/>
              <w:rPr>
                <w:rFonts w:ascii="Segoe UI Emoji" w:hAnsi="Segoe UI Emoji"/>
              </w:rPr>
            </w:pPr>
            <w:r w:rsidRPr="00DF0DE6">
              <w:rPr>
                <w:rFonts w:ascii="Segoe UI Emoji" w:hAnsi="Segoe UI Emoji"/>
              </w:rPr>
              <w:t>Element</w:t>
            </w:r>
            <w:r w:rsidR="002E0496" w:rsidRPr="00DF0DE6">
              <w:rPr>
                <w:rFonts w:ascii="Segoe UI Emoji" w:hAnsi="Segoe UI Emoji"/>
              </w:rPr>
              <w:t xml:space="preserve"> Name</w:t>
            </w:r>
          </w:p>
        </w:tc>
        <w:tc>
          <w:tcPr>
            <w:tcW w:w="1440" w:type="dxa"/>
            <w:shd w:val="clear" w:color="auto" w:fill="1E1432"/>
          </w:tcPr>
          <w:p w14:paraId="549F4C31" w14:textId="77777777" w:rsidR="002E0496" w:rsidRPr="00DF0DE6" w:rsidRDefault="00FB0661" w:rsidP="002E0496">
            <w:pPr>
              <w:pStyle w:val="TableHeading"/>
              <w:rPr>
                <w:rFonts w:ascii="Segoe UI Emoji" w:hAnsi="Segoe UI Emoji"/>
              </w:rPr>
            </w:pPr>
            <w:r w:rsidRPr="00DF0DE6">
              <w:rPr>
                <w:rFonts w:ascii="Segoe UI Emoji" w:hAnsi="Segoe UI Emoji"/>
              </w:rPr>
              <w:t>Requirement</w:t>
            </w:r>
          </w:p>
        </w:tc>
      </w:tr>
      <w:tr w:rsidR="002E0496" w:rsidRPr="00DF0DE6" w14:paraId="243B931F" w14:textId="77777777" w:rsidTr="002E0496">
        <w:trPr>
          <w:cantSplit/>
          <w:trHeight w:val="144"/>
        </w:trPr>
        <w:tc>
          <w:tcPr>
            <w:tcW w:w="9360" w:type="dxa"/>
            <w:gridSpan w:val="4"/>
            <w:shd w:val="clear" w:color="auto" w:fill="F2F2F2"/>
          </w:tcPr>
          <w:p w14:paraId="3120BC0D" w14:textId="77777777" w:rsidR="002E0496" w:rsidRPr="00DF0DE6" w:rsidRDefault="002E0496" w:rsidP="002E0496">
            <w:pPr>
              <w:pStyle w:val="TableText"/>
              <w:rPr>
                <w:rFonts w:ascii="Segoe UI Emoji" w:hAnsi="Segoe UI Emoji"/>
                <w:b/>
              </w:rPr>
            </w:pPr>
            <w:r w:rsidRPr="00DF0DE6">
              <w:rPr>
                <w:rFonts w:ascii="Segoe UI Emoji" w:hAnsi="Segoe UI Emoji"/>
                <w:b/>
                <w:spacing w:val="-5"/>
              </w:rPr>
              <w:t xml:space="preserve">TH: </w:t>
            </w:r>
            <w:r w:rsidRPr="00DF0DE6">
              <w:rPr>
                <w:rFonts w:ascii="Segoe UI Emoji" w:hAnsi="Segoe UI Emoji"/>
                <w:b/>
              </w:rPr>
              <w:t>Transaction Header</w:t>
            </w:r>
            <w:r w:rsidR="001247AF" w:rsidRPr="00DF0DE6">
              <w:rPr>
                <w:rFonts w:ascii="Segoe UI Emoji" w:hAnsi="Segoe UI Emoji"/>
                <w:b/>
              </w:rPr>
              <w:t xml:space="preserve"> (required)</w:t>
            </w:r>
          </w:p>
          <w:p w14:paraId="4FDB1EDB" w14:textId="77777777" w:rsidR="002E0496" w:rsidRPr="00DF0DE6" w:rsidRDefault="001247AF" w:rsidP="002E0496">
            <w:pPr>
              <w:pStyle w:val="TableText"/>
              <w:rPr>
                <w:rFonts w:ascii="Segoe UI Emoji" w:hAnsi="Segoe UI Emoji"/>
                <w:color w:val="231F20"/>
              </w:rPr>
            </w:pPr>
            <w:r w:rsidRPr="00DF0DE6">
              <w:rPr>
                <w:rFonts w:ascii="Segoe UI Emoji" w:hAnsi="Segoe UI Emoji"/>
                <w:color w:val="231F20"/>
              </w:rPr>
              <w:t>U</w:t>
            </w:r>
            <w:r w:rsidR="002E0496" w:rsidRPr="00DF0DE6">
              <w:rPr>
                <w:rFonts w:ascii="Segoe UI Emoji" w:hAnsi="Segoe UI Emoji"/>
                <w:color w:val="231F20"/>
              </w:rPr>
              <w:t>sed to indicate the start of a transaction. It also assigns the data element separator, segment terminator, and control number.</w:t>
            </w:r>
          </w:p>
        </w:tc>
      </w:tr>
      <w:tr w:rsidR="002E0496" w:rsidRPr="00DF0DE6" w14:paraId="58A6F1C9" w14:textId="77777777" w:rsidTr="00FB0661">
        <w:trPr>
          <w:cantSplit/>
          <w:trHeight w:val="144"/>
        </w:trPr>
        <w:tc>
          <w:tcPr>
            <w:tcW w:w="1122" w:type="dxa"/>
            <w:vMerge w:val="restart"/>
            <w:shd w:val="clear" w:color="auto" w:fill="FFFFFF"/>
          </w:tcPr>
          <w:p w14:paraId="1C87E4C1" w14:textId="77777777" w:rsidR="002E0496" w:rsidRPr="00DF0DE6" w:rsidRDefault="002E0496" w:rsidP="002E0496">
            <w:pPr>
              <w:pStyle w:val="TableText"/>
              <w:rPr>
                <w:rFonts w:ascii="Segoe UI Emoji" w:hAnsi="Segoe UI Emoji"/>
              </w:rPr>
            </w:pPr>
          </w:p>
        </w:tc>
        <w:tc>
          <w:tcPr>
            <w:tcW w:w="1128" w:type="dxa"/>
            <w:shd w:val="clear" w:color="auto" w:fill="FFFFFF"/>
          </w:tcPr>
          <w:p w14:paraId="245F8772" w14:textId="77777777" w:rsidR="002E0496" w:rsidRPr="00DF0DE6" w:rsidRDefault="002E0496" w:rsidP="002E0496">
            <w:pPr>
              <w:pStyle w:val="TableText"/>
              <w:rPr>
                <w:rFonts w:ascii="Segoe UI Emoji" w:hAnsi="Segoe UI Emoji"/>
                <w:b/>
              </w:rPr>
            </w:pPr>
            <w:r w:rsidRPr="00DF0DE6">
              <w:rPr>
                <w:rFonts w:ascii="Segoe UI Emoji" w:hAnsi="Segoe UI Emoji"/>
                <w:b/>
              </w:rPr>
              <w:t>TH01</w:t>
            </w:r>
          </w:p>
        </w:tc>
        <w:tc>
          <w:tcPr>
            <w:tcW w:w="5670" w:type="dxa"/>
            <w:shd w:val="clear" w:color="auto" w:fill="FFFFFF"/>
          </w:tcPr>
          <w:p w14:paraId="7FDBF741" w14:textId="77777777" w:rsidR="002E0496" w:rsidRPr="00DF0DE6" w:rsidRDefault="002E0496" w:rsidP="002E0496">
            <w:pPr>
              <w:pStyle w:val="TableText"/>
              <w:rPr>
                <w:rFonts w:ascii="Segoe UI Emoji" w:hAnsi="Segoe UI Emoji"/>
                <w:b/>
              </w:rPr>
            </w:pPr>
            <w:r w:rsidRPr="00DF0DE6">
              <w:rPr>
                <w:rFonts w:ascii="Segoe UI Emoji" w:hAnsi="Segoe UI Emoji"/>
                <w:b/>
              </w:rPr>
              <w:t>Version/Release Number</w:t>
            </w:r>
          </w:p>
          <w:p w14:paraId="34A96676" w14:textId="77777777" w:rsidR="002E0496" w:rsidRPr="00DF0DE6" w:rsidRDefault="002E0496" w:rsidP="002E0496">
            <w:pPr>
              <w:pStyle w:val="TableText"/>
              <w:rPr>
                <w:rFonts w:ascii="Segoe UI Emoji" w:hAnsi="Segoe UI Emoji"/>
                <w:color w:val="231F20"/>
              </w:rPr>
            </w:pPr>
            <w:r w:rsidRPr="00DF0DE6">
              <w:rPr>
                <w:rFonts w:ascii="Segoe UI Emoji" w:hAnsi="Segoe UI Emoji"/>
                <w:color w:val="231F20"/>
              </w:rPr>
              <w:t xml:space="preserve">Code uniquely identifying the transaction. </w:t>
            </w:r>
          </w:p>
          <w:p w14:paraId="61CC7B6E" w14:textId="77777777" w:rsidR="002E0496" w:rsidRPr="00DF0DE6" w:rsidRDefault="002E0496" w:rsidP="002E0496">
            <w:pPr>
              <w:pStyle w:val="TableText"/>
              <w:rPr>
                <w:rFonts w:ascii="Segoe UI Emoji" w:hAnsi="Segoe UI Emoji"/>
              </w:rPr>
            </w:pPr>
            <w:r w:rsidRPr="00DF0DE6">
              <w:rPr>
                <w:rFonts w:ascii="Segoe UI Emoji" w:hAnsi="Segoe UI Emoji"/>
                <w:color w:val="231F20"/>
              </w:rPr>
              <w:t xml:space="preserve">Format = </w:t>
            </w:r>
            <w:proofErr w:type="spellStart"/>
            <w:r w:rsidRPr="00DF0DE6">
              <w:rPr>
                <w:rFonts w:ascii="Segoe UI Emoji" w:hAnsi="Segoe UI Emoji"/>
                <w:color w:val="231F20"/>
              </w:rPr>
              <w:t>xx.x</w:t>
            </w:r>
            <w:proofErr w:type="spellEnd"/>
          </w:p>
        </w:tc>
        <w:tc>
          <w:tcPr>
            <w:tcW w:w="1440" w:type="dxa"/>
            <w:shd w:val="clear" w:color="auto" w:fill="FFFFFF"/>
          </w:tcPr>
          <w:p w14:paraId="7CA81E7F" w14:textId="6B847431" w:rsidR="002E0496" w:rsidRPr="00DF0DE6" w:rsidRDefault="00807710" w:rsidP="00C53A93">
            <w:pPr>
              <w:pStyle w:val="TableText"/>
              <w:jc w:val="center"/>
              <w:rPr>
                <w:rFonts w:ascii="Segoe UI Emoji" w:hAnsi="Segoe UI Emoji"/>
                <w:b/>
              </w:rPr>
            </w:pPr>
            <w:r w:rsidRPr="00DF0DE6">
              <w:rPr>
                <w:rFonts w:ascii="Segoe UI Emoji" w:hAnsi="Segoe UI Emoji"/>
                <w:b/>
              </w:rPr>
              <w:t>Yes</w:t>
            </w:r>
          </w:p>
        </w:tc>
      </w:tr>
      <w:tr w:rsidR="002E0496" w:rsidRPr="00DF0DE6" w14:paraId="031AC8D5" w14:textId="77777777" w:rsidTr="00FB0661">
        <w:trPr>
          <w:cantSplit/>
          <w:trHeight w:val="144"/>
        </w:trPr>
        <w:tc>
          <w:tcPr>
            <w:tcW w:w="1122" w:type="dxa"/>
            <w:vMerge/>
            <w:shd w:val="clear" w:color="auto" w:fill="FFFFFF"/>
          </w:tcPr>
          <w:p w14:paraId="17968B68" w14:textId="77777777" w:rsidR="002E0496" w:rsidRPr="00DF0DE6" w:rsidRDefault="002E0496" w:rsidP="002E0496">
            <w:pPr>
              <w:pStyle w:val="TableText"/>
              <w:rPr>
                <w:rFonts w:ascii="Segoe UI Emoji" w:hAnsi="Segoe UI Emoji"/>
              </w:rPr>
            </w:pPr>
          </w:p>
        </w:tc>
        <w:tc>
          <w:tcPr>
            <w:tcW w:w="1128" w:type="dxa"/>
            <w:shd w:val="clear" w:color="auto" w:fill="FFFFFF"/>
          </w:tcPr>
          <w:p w14:paraId="056ED107" w14:textId="77777777" w:rsidR="002E0496" w:rsidRPr="00DF0DE6" w:rsidRDefault="002E0496" w:rsidP="002E0496">
            <w:pPr>
              <w:pStyle w:val="TableText"/>
              <w:rPr>
                <w:rFonts w:ascii="Segoe UI Emoji" w:hAnsi="Segoe UI Emoji"/>
                <w:b/>
              </w:rPr>
            </w:pPr>
            <w:r w:rsidRPr="00DF0DE6">
              <w:rPr>
                <w:rFonts w:ascii="Segoe UI Emoji" w:hAnsi="Segoe UI Emoji"/>
                <w:b/>
              </w:rPr>
              <w:t>TH02</w:t>
            </w:r>
          </w:p>
        </w:tc>
        <w:tc>
          <w:tcPr>
            <w:tcW w:w="5670" w:type="dxa"/>
            <w:shd w:val="clear" w:color="auto" w:fill="FFFFFF"/>
          </w:tcPr>
          <w:p w14:paraId="0755AE85" w14:textId="77777777" w:rsidR="002E0496" w:rsidRPr="00DF0DE6" w:rsidRDefault="002E0496" w:rsidP="002E0496">
            <w:pPr>
              <w:pStyle w:val="TableText"/>
              <w:rPr>
                <w:rFonts w:ascii="Segoe UI Emoji" w:hAnsi="Segoe UI Emoji"/>
                <w:b/>
              </w:rPr>
            </w:pPr>
            <w:r w:rsidRPr="00DF0DE6">
              <w:rPr>
                <w:rFonts w:ascii="Segoe UI Emoji" w:hAnsi="Segoe UI Emoji"/>
                <w:b/>
              </w:rPr>
              <w:t>Transaction Control Number</w:t>
            </w:r>
          </w:p>
          <w:p w14:paraId="7D14E7E6" w14:textId="77777777" w:rsidR="002E0496" w:rsidRPr="00DF0DE6" w:rsidRDefault="002E0496" w:rsidP="002E0496">
            <w:pPr>
              <w:pStyle w:val="TableText"/>
              <w:rPr>
                <w:rFonts w:ascii="Segoe UI Emoji" w:hAnsi="Segoe UI Emoji"/>
              </w:rPr>
            </w:pPr>
            <w:r w:rsidRPr="00DF0DE6">
              <w:rPr>
                <w:rFonts w:ascii="Segoe UI Emoji" w:hAnsi="Segoe UI Emoji"/>
                <w:color w:val="231F20"/>
              </w:rPr>
              <w:t>Sender assigned code uniquely identifying a transaction.</w:t>
            </w:r>
          </w:p>
        </w:tc>
        <w:tc>
          <w:tcPr>
            <w:tcW w:w="1440" w:type="dxa"/>
            <w:shd w:val="clear" w:color="auto" w:fill="FFFFFF"/>
          </w:tcPr>
          <w:p w14:paraId="26115C9D" w14:textId="517B3D4B" w:rsidR="002E0496" w:rsidRPr="00DF0DE6" w:rsidRDefault="00807710" w:rsidP="00C53A93">
            <w:pPr>
              <w:pStyle w:val="TableText"/>
              <w:jc w:val="center"/>
              <w:rPr>
                <w:rFonts w:ascii="Segoe UI Emoji" w:hAnsi="Segoe UI Emoji"/>
                <w:b/>
              </w:rPr>
            </w:pPr>
            <w:r w:rsidRPr="00DF0DE6">
              <w:rPr>
                <w:rFonts w:ascii="Segoe UI Emoji" w:hAnsi="Segoe UI Emoji"/>
                <w:b/>
              </w:rPr>
              <w:t>Yes</w:t>
            </w:r>
          </w:p>
        </w:tc>
      </w:tr>
      <w:tr w:rsidR="002E0496" w:rsidRPr="00DF0DE6" w14:paraId="2976080A" w14:textId="77777777" w:rsidTr="00FB0661">
        <w:trPr>
          <w:cantSplit/>
          <w:trHeight w:val="144"/>
        </w:trPr>
        <w:tc>
          <w:tcPr>
            <w:tcW w:w="1122" w:type="dxa"/>
            <w:vMerge/>
            <w:shd w:val="clear" w:color="auto" w:fill="FFFFFF"/>
          </w:tcPr>
          <w:p w14:paraId="62C47BB7" w14:textId="77777777" w:rsidR="002E0496" w:rsidRPr="00DF0DE6" w:rsidRDefault="002E0496" w:rsidP="002E0496">
            <w:pPr>
              <w:pStyle w:val="TableText"/>
              <w:rPr>
                <w:rFonts w:ascii="Segoe UI Emoji" w:hAnsi="Segoe UI Emoji"/>
              </w:rPr>
            </w:pPr>
          </w:p>
        </w:tc>
        <w:tc>
          <w:tcPr>
            <w:tcW w:w="1128" w:type="dxa"/>
            <w:shd w:val="clear" w:color="auto" w:fill="FFFFFF"/>
          </w:tcPr>
          <w:p w14:paraId="26CB1444" w14:textId="77777777" w:rsidR="002E0496" w:rsidRPr="00DF0DE6" w:rsidRDefault="002E0496" w:rsidP="002E0496">
            <w:pPr>
              <w:pStyle w:val="TableText"/>
              <w:rPr>
                <w:rFonts w:ascii="Segoe UI Emoji" w:hAnsi="Segoe UI Emoji"/>
                <w:b/>
              </w:rPr>
            </w:pPr>
            <w:r w:rsidRPr="00DF0DE6">
              <w:rPr>
                <w:rFonts w:ascii="Segoe UI Emoji" w:hAnsi="Segoe UI Emoji"/>
                <w:b/>
              </w:rPr>
              <w:t>TH05</w:t>
            </w:r>
          </w:p>
        </w:tc>
        <w:tc>
          <w:tcPr>
            <w:tcW w:w="5670" w:type="dxa"/>
            <w:shd w:val="clear" w:color="auto" w:fill="FFFFFF"/>
          </w:tcPr>
          <w:p w14:paraId="57D5470C" w14:textId="77777777" w:rsidR="002E0496" w:rsidRPr="00DF0DE6" w:rsidRDefault="002E0496" w:rsidP="002E0496">
            <w:pPr>
              <w:pStyle w:val="TableText"/>
              <w:rPr>
                <w:rFonts w:ascii="Segoe UI Emoji" w:hAnsi="Segoe UI Emoji"/>
                <w:b/>
              </w:rPr>
            </w:pPr>
            <w:r w:rsidRPr="00DF0DE6">
              <w:rPr>
                <w:rFonts w:ascii="Segoe UI Emoji" w:hAnsi="Segoe UI Emoji"/>
                <w:b/>
              </w:rPr>
              <w:t>Creation Date</w:t>
            </w:r>
          </w:p>
          <w:p w14:paraId="285AC6F1" w14:textId="77777777" w:rsidR="00CE13E3" w:rsidRDefault="002E0496" w:rsidP="002E0496">
            <w:pPr>
              <w:pStyle w:val="TableText"/>
              <w:rPr>
                <w:rFonts w:ascii="Segoe UI Emoji" w:hAnsi="Segoe UI Emoji"/>
                <w:color w:val="231F20"/>
              </w:rPr>
            </w:pPr>
            <w:r w:rsidRPr="00DF0DE6">
              <w:rPr>
                <w:rFonts w:ascii="Segoe UI Emoji" w:hAnsi="Segoe UI Emoji"/>
                <w:color w:val="231F20"/>
              </w:rPr>
              <w:t xml:space="preserve">Date the transaction was created. </w:t>
            </w:r>
          </w:p>
          <w:p w14:paraId="2C13891A" w14:textId="2D6C21D5" w:rsidR="002E0496" w:rsidRPr="00DF0DE6" w:rsidRDefault="002E0496" w:rsidP="002E0496">
            <w:pPr>
              <w:pStyle w:val="TableText"/>
              <w:rPr>
                <w:rFonts w:ascii="Segoe UI Emoji" w:hAnsi="Segoe UI Emoji"/>
              </w:rPr>
            </w:pPr>
            <w:r w:rsidRPr="00DF0DE6">
              <w:rPr>
                <w:rFonts w:ascii="Segoe UI Emoji" w:hAnsi="Segoe UI Emoji"/>
                <w:color w:val="231F20"/>
              </w:rPr>
              <w:t>Format: CCYYMMDD.</w:t>
            </w:r>
          </w:p>
        </w:tc>
        <w:tc>
          <w:tcPr>
            <w:tcW w:w="1440" w:type="dxa"/>
            <w:shd w:val="clear" w:color="auto" w:fill="FFFFFF"/>
          </w:tcPr>
          <w:p w14:paraId="047F79F3" w14:textId="0BF77D1F" w:rsidR="002E0496" w:rsidRPr="00DF0DE6" w:rsidRDefault="00807710" w:rsidP="00C53A93">
            <w:pPr>
              <w:pStyle w:val="TableText"/>
              <w:jc w:val="center"/>
              <w:rPr>
                <w:rFonts w:ascii="Segoe UI Emoji" w:hAnsi="Segoe UI Emoji"/>
                <w:b/>
              </w:rPr>
            </w:pPr>
            <w:r w:rsidRPr="00DF0DE6">
              <w:rPr>
                <w:rFonts w:ascii="Segoe UI Emoji" w:hAnsi="Segoe UI Emoji"/>
                <w:b/>
              </w:rPr>
              <w:t>Yes</w:t>
            </w:r>
          </w:p>
        </w:tc>
      </w:tr>
      <w:tr w:rsidR="002E0496" w:rsidRPr="00DF0DE6" w14:paraId="71455701" w14:textId="77777777" w:rsidTr="00FB0661">
        <w:trPr>
          <w:cantSplit/>
          <w:trHeight w:val="144"/>
        </w:trPr>
        <w:tc>
          <w:tcPr>
            <w:tcW w:w="1122" w:type="dxa"/>
            <w:vMerge/>
            <w:shd w:val="clear" w:color="auto" w:fill="FFFFFF"/>
          </w:tcPr>
          <w:p w14:paraId="301F3A48" w14:textId="77777777" w:rsidR="002E0496" w:rsidRPr="00DF0DE6" w:rsidRDefault="002E0496" w:rsidP="002E0496">
            <w:pPr>
              <w:pStyle w:val="TableText"/>
              <w:rPr>
                <w:rFonts w:ascii="Segoe UI Emoji" w:hAnsi="Segoe UI Emoji"/>
              </w:rPr>
            </w:pPr>
          </w:p>
        </w:tc>
        <w:tc>
          <w:tcPr>
            <w:tcW w:w="1128" w:type="dxa"/>
            <w:shd w:val="clear" w:color="auto" w:fill="FFFFFF"/>
          </w:tcPr>
          <w:p w14:paraId="390B9D0B" w14:textId="77777777" w:rsidR="002E0496" w:rsidRPr="00DF0DE6" w:rsidRDefault="002E0496" w:rsidP="002E0496">
            <w:pPr>
              <w:pStyle w:val="TableText"/>
              <w:rPr>
                <w:rFonts w:ascii="Segoe UI Emoji" w:hAnsi="Segoe UI Emoji"/>
                <w:b/>
              </w:rPr>
            </w:pPr>
            <w:r w:rsidRPr="00DF0DE6">
              <w:rPr>
                <w:rFonts w:ascii="Segoe UI Emoji" w:hAnsi="Segoe UI Emoji"/>
                <w:b/>
              </w:rPr>
              <w:t>TH06</w:t>
            </w:r>
          </w:p>
        </w:tc>
        <w:tc>
          <w:tcPr>
            <w:tcW w:w="5670" w:type="dxa"/>
            <w:shd w:val="clear" w:color="auto" w:fill="FFFFFF"/>
          </w:tcPr>
          <w:p w14:paraId="0D949461" w14:textId="77777777" w:rsidR="002E0496" w:rsidRPr="00DF0DE6" w:rsidRDefault="002E0496" w:rsidP="002E0496">
            <w:pPr>
              <w:pStyle w:val="TableText"/>
              <w:rPr>
                <w:rFonts w:ascii="Segoe UI Emoji" w:hAnsi="Segoe UI Emoji"/>
                <w:b/>
              </w:rPr>
            </w:pPr>
            <w:r w:rsidRPr="00DF0DE6">
              <w:rPr>
                <w:rFonts w:ascii="Segoe UI Emoji" w:hAnsi="Segoe UI Emoji"/>
                <w:b/>
              </w:rPr>
              <w:t>Creation Time</w:t>
            </w:r>
          </w:p>
          <w:p w14:paraId="031735DC" w14:textId="77777777" w:rsidR="00CE13E3" w:rsidRDefault="002E0496" w:rsidP="002E0496">
            <w:pPr>
              <w:pStyle w:val="TableText"/>
              <w:rPr>
                <w:rFonts w:ascii="Segoe UI Emoji" w:hAnsi="Segoe UI Emoji"/>
                <w:color w:val="231F20"/>
              </w:rPr>
            </w:pPr>
            <w:r w:rsidRPr="00DF0DE6">
              <w:rPr>
                <w:rFonts w:ascii="Segoe UI Emoji" w:hAnsi="Segoe UI Emoji"/>
                <w:color w:val="231F20"/>
              </w:rPr>
              <w:t xml:space="preserve">Time the transaction was created. </w:t>
            </w:r>
          </w:p>
          <w:p w14:paraId="180CF780" w14:textId="5E97DD72" w:rsidR="002E0496" w:rsidRPr="00DF0DE6" w:rsidRDefault="002E0496" w:rsidP="002E0496">
            <w:pPr>
              <w:pStyle w:val="TableText"/>
              <w:rPr>
                <w:rFonts w:ascii="Segoe UI Emoji" w:hAnsi="Segoe UI Emoji"/>
              </w:rPr>
            </w:pPr>
            <w:r w:rsidRPr="00DF0DE6">
              <w:rPr>
                <w:rFonts w:ascii="Segoe UI Emoji" w:hAnsi="Segoe UI Emoji"/>
                <w:color w:val="231F20"/>
              </w:rPr>
              <w:t>Format: HHMMSS or HHMM.</w:t>
            </w:r>
          </w:p>
        </w:tc>
        <w:tc>
          <w:tcPr>
            <w:tcW w:w="1440" w:type="dxa"/>
            <w:shd w:val="clear" w:color="auto" w:fill="FFFFFF"/>
          </w:tcPr>
          <w:p w14:paraId="447FAE0F" w14:textId="781F4E61" w:rsidR="002E0496" w:rsidRPr="00DF0DE6" w:rsidRDefault="00807710" w:rsidP="00C53A93">
            <w:pPr>
              <w:pStyle w:val="TableText"/>
              <w:jc w:val="center"/>
              <w:rPr>
                <w:rFonts w:ascii="Segoe UI Emoji" w:hAnsi="Segoe UI Emoji"/>
                <w:b/>
              </w:rPr>
            </w:pPr>
            <w:r w:rsidRPr="00DF0DE6">
              <w:rPr>
                <w:rFonts w:ascii="Segoe UI Emoji" w:hAnsi="Segoe UI Emoji"/>
                <w:b/>
              </w:rPr>
              <w:t>Yes</w:t>
            </w:r>
          </w:p>
        </w:tc>
      </w:tr>
      <w:tr w:rsidR="002E0496" w:rsidRPr="00DF0DE6" w14:paraId="02CC5A8B" w14:textId="77777777" w:rsidTr="00FB0661">
        <w:trPr>
          <w:cantSplit/>
          <w:trHeight w:val="144"/>
        </w:trPr>
        <w:tc>
          <w:tcPr>
            <w:tcW w:w="1122" w:type="dxa"/>
            <w:vMerge/>
            <w:shd w:val="clear" w:color="auto" w:fill="FFFFFF"/>
          </w:tcPr>
          <w:p w14:paraId="0C27AE3D" w14:textId="77777777" w:rsidR="002E0496" w:rsidRPr="00DF0DE6" w:rsidRDefault="002E0496" w:rsidP="002E0496">
            <w:pPr>
              <w:pStyle w:val="TableText"/>
              <w:rPr>
                <w:rFonts w:ascii="Segoe UI Emoji" w:hAnsi="Segoe UI Emoji"/>
              </w:rPr>
            </w:pPr>
          </w:p>
        </w:tc>
        <w:tc>
          <w:tcPr>
            <w:tcW w:w="1128" w:type="dxa"/>
            <w:shd w:val="clear" w:color="auto" w:fill="FFFFFF"/>
          </w:tcPr>
          <w:p w14:paraId="69540AC9" w14:textId="77777777" w:rsidR="002E0496" w:rsidRPr="00DF0DE6" w:rsidRDefault="002E0496" w:rsidP="002E0496">
            <w:pPr>
              <w:pStyle w:val="TableText"/>
              <w:rPr>
                <w:rFonts w:ascii="Segoe UI Emoji" w:hAnsi="Segoe UI Emoji"/>
                <w:b/>
              </w:rPr>
            </w:pPr>
            <w:r w:rsidRPr="00DF0DE6">
              <w:rPr>
                <w:rFonts w:ascii="Segoe UI Emoji" w:hAnsi="Segoe UI Emoji"/>
                <w:b/>
              </w:rPr>
              <w:t>TH07</w:t>
            </w:r>
          </w:p>
        </w:tc>
        <w:tc>
          <w:tcPr>
            <w:tcW w:w="5670" w:type="dxa"/>
            <w:shd w:val="clear" w:color="auto" w:fill="FFFFFF"/>
          </w:tcPr>
          <w:p w14:paraId="582EBCCD" w14:textId="77777777" w:rsidR="002E0496" w:rsidRPr="00DF0DE6" w:rsidRDefault="002E0496" w:rsidP="002E0496">
            <w:pPr>
              <w:pStyle w:val="TableText"/>
              <w:rPr>
                <w:rFonts w:ascii="Segoe UI Emoji" w:hAnsi="Segoe UI Emoji"/>
                <w:b/>
              </w:rPr>
            </w:pPr>
            <w:r w:rsidRPr="00DF0DE6">
              <w:rPr>
                <w:rFonts w:ascii="Segoe UI Emoji" w:hAnsi="Segoe UI Emoji"/>
                <w:b/>
              </w:rPr>
              <w:t xml:space="preserve">File Type </w:t>
            </w:r>
          </w:p>
          <w:p w14:paraId="140DE103" w14:textId="77777777" w:rsidR="002E0496" w:rsidRPr="00DF0DE6" w:rsidRDefault="002E0496" w:rsidP="002E0496">
            <w:pPr>
              <w:pStyle w:val="TableBullet"/>
              <w:rPr>
                <w:rFonts w:ascii="Segoe UI Emoji" w:hAnsi="Segoe UI Emoji"/>
              </w:rPr>
            </w:pPr>
            <w:r w:rsidRPr="00DF0DE6">
              <w:rPr>
                <w:rFonts w:ascii="Segoe UI Emoji" w:hAnsi="Segoe UI Emoji"/>
              </w:rPr>
              <w:t>P = Production</w:t>
            </w:r>
          </w:p>
          <w:p w14:paraId="737DF013" w14:textId="77777777" w:rsidR="002E0496" w:rsidRPr="00DF0DE6" w:rsidRDefault="002E0496" w:rsidP="002E0496">
            <w:pPr>
              <w:pStyle w:val="TableBullet"/>
              <w:rPr>
                <w:rFonts w:ascii="Segoe UI Emoji" w:hAnsi="Segoe UI Emoji"/>
              </w:rPr>
            </w:pPr>
            <w:r w:rsidRPr="00DF0DE6">
              <w:rPr>
                <w:rFonts w:ascii="Segoe UI Emoji" w:hAnsi="Segoe UI Emoji"/>
              </w:rPr>
              <w:t>T = Test</w:t>
            </w:r>
          </w:p>
        </w:tc>
        <w:tc>
          <w:tcPr>
            <w:tcW w:w="1440" w:type="dxa"/>
            <w:shd w:val="clear" w:color="auto" w:fill="FFFFFF"/>
          </w:tcPr>
          <w:p w14:paraId="41700DC0" w14:textId="0AB77065" w:rsidR="002E0496" w:rsidRPr="00DF0DE6" w:rsidRDefault="00807710" w:rsidP="00C53A93">
            <w:pPr>
              <w:pStyle w:val="TableText"/>
              <w:jc w:val="center"/>
              <w:rPr>
                <w:rFonts w:ascii="Segoe UI Emoji" w:hAnsi="Segoe UI Emoji"/>
                <w:b/>
              </w:rPr>
            </w:pPr>
            <w:r w:rsidRPr="00DF0DE6">
              <w:rPr>
                <w:rFonts w:ascii="Segoe UI Emoji" w:hAnsi="Segoe UI Emoji"/>
                <w:b/>
              </w:rPr>
              <w:t>Yes</w:t>
            </w:r>
          </w:p>
        </w:tc>
      </w:tr>
      <w:tr w:rsidR="002E0496" w:rsidRPr="00DF0DE6" w14:paraId="73D7246A" w14:textId="77777777" w:rsidTr="00FB0661">
        <w:trPr>
          <w:cantSplit/>
          <w:trHeight w:val="144"/>
        </w:trPr>
        <w:tc>
          <w:tcPr>
            <w:tcW w:w="1122" w:type="dxa"/>
            <w:vMerge/>
            <w:shd w:val="clear" w:color="auto" w:fill="FFFFFF"/>
          </w:tcPr>
          <w:p w14:paraId="3103E113" w14:textId="77777777" w:rsidR="002E0496" w:rsidRPr="00DF0DE6" w:rsidRDefault="002E0496" w:rsidP="002E0496">
            <w:pPr>
              <w:pStyle w:val="TableText"/>
              <w:rPr>
                <w:rFonts w:ascii="Segoe UI Emoji" w:hAnsi="Segoe UI Emoji"/>
              </w:rPr>
            </w:pPr>
          </w:p>
        </w:tc>
        <w:tc>
          <w:tcPr>
            <w:tcW w:w="1128" w:type="dxa"/>
            <w:shd w:val="clear" w:color="auto" w:fill="FFFFFF"/>
          </w:tcPr>
          <w:p w14:paraId="7CDE7668" w14:textId="77777777" w:rsidR="002E0496" w:rsidRPr="00DF0DE6" w:rsidRDefault="002E0496" w:rsidP="002E0496">
            <w:pPr>
              <w:pStyle w:val="TableText"/>
              <w:rPr>
                <w:rFonts w:ascii="Segoe UI Emoji" w:hAnsi="Segoe UI Emoji"/>
                <w:b/>
              </w:rPr>
            </w:pPr>
            <w:r w:rsidRPr="00DF0DE6">
              <w:rPr>
                <w:rFonts w:ascii="Segoe UI Emoji" w:hAnsi="Segoe UI Emoji"/>
                <w:b/>
                <w:spacing w:val="-4"/>
              </w:rPr>
              <w:t>TH09</w:t>
            </w:r>
          </w:p>
        </w:tc>
        <w:tc>
          <w:tcPr>
            <w:tcW w:w="5670" w:type="dxa"/>
            <w:shd w:val="clear" w:color="auto" w:fill="FFFFFF"/>
          </w:tcPr>
          <w:p w14:paraId="7D71722F" w14:textId="77777777" w:rsidR="002E0496" w:rsidRPr="00DF0DE6" w:rsidRDefault="002E0496" w:rsidP="002E0496">
            <w:pPr>
              <w:pStyle w:val="TableText"/>
              <w:rPr>
                <w:rFonts w:ascii="Segoe UI Emoji" w:hAnsi="Segoe UI Emoji"/>
                <w:b/>
              </w:rPr>
            </w:pPr>
            <w:r w:rsidRPr="00DF0DE6">
              <w:rPr>
                <w:rFonts w:ascii="Segoe UI Emoji" w:hAnsi="Segoe UI Emoji"/>
                <w:b/>
              </w:rPr>
              <w:t>Segment Terminator Character</w:t>
            </w:r>
          </w:p>
          <w:p w14:paraId="04365F67" w14:textId="77777777" w:rsidR="002E0496" w:rsidRPr="00DF0DE6" w:rsidRDefault="002E0496" w:rsidP="002E0496">
            <w:pPr>
              <w:pStyle w:val="TableText"/>
              <w:rPr>
                <w:rFonts w:ascii="Segoe UI Emoji" w:hAnsi="Segoe UI Emoji"/>
              </w:rPr>
            </w:pPr>
            <w:r w:rsidRPr="00DF0DE6">
              <w:rPr>
                <w:rFonts w:ascii="Segoe UI Emoji" w:hAnsi="Segoe UI Emoji"/>
              </w:rPr>
              <w:t>This terminates the TH segment and sets the actual value of the data segment terminator for the entire transaction.</w:t>
            </w:r>
          </w:p>
        </w:tc>
        <w:tc>
          <w:tcPr>
            <w:tcW w:w="1440" w:type="dxa"/>
            <w:shd w:val="clear" w:color="auto" w:fill="FFFFFF"/>
          </w:tcPr>
          <w:p w14:paraId="34F69C4E" w14:textId="7C6408C8" w:rsidR="002E0496" w:rsidRPr="00DF0DE6" w:rsidRDefault="00807710" w:rsidP="00C53A93">
            <w:pPr>
              <w:pStyle w:val="TableText"/>
              <w:jc w:val="center"/>
              <w:rPr>
                <w:rFonts w:ascii="Segoe UI Emoji" w:hAnsi="Segoe UI Emoji"/>
                <w:b/>
              </w:rPr>
            </w:pPr>
            <w:r w:rsidRPr="00DF0DE6">
              <w:rPr>
                <w:rFonts w:ascii="Segoe UI Emoji" w:hAnsi="Segoe UI Emoji"/>
                <w:b/>
              </w:rPr>
              <w:t>Yes</w:t>
            </w:r>
          </w:p>
        </w:tc>
      </w:tr>
      <w:tr w:rsidR="002E0496" w:rsidRPr="00DF0DE6" w14:paraId="7128124B" w14:textId="77777777" w:rsidTr="002E0496">
        <w:trPr>
          <w:cantSplit/>
          <w:trHeight w:val="144"/>
        </w:trPr>
        <w:tc>
          <w:tcPr>
            <w:tcW w:w="9360" w:type="dxa"/>
            <w:gridSpan w:val="4"/>
            <w:shd w:val="clear" w:color="auto" w:fill="F2F2F2"/>
          </w:tcPr>
          <w:p w14:paraId="1F9CECAC" w14:textId="77777777" w:rsidR="002E0496" w:rsidRPr="00DF0DE6" w:rsidRDefault="002E0496" w:rsidP="002E0496">
            <w:pPr>
              <w:pStyle w:val="TableText"/>
              <w:rPr>
                <w:rFonts w:ascii="Segoe UI Emoji" w:hAnsi="Segoe UI Emoji"/>
                <w:b/>
              </w:rPr>
            </w:pPr>
            <w:r w:rsidRPr="00DF0DE6">
              <w:rPr>
                <w:rFonts w:ascii="Segoe UI Emoji" w:hAnsi="Segoe UI Emoji"/>
                <w:b/>
                <w:spacing w:val="-9"/>
              </w:rPr>
              <w:t xml:space="preserve">IS: </w:t>
            </w:r>
            <w:r w:rsidRPr="00DF0DE6">
              <w:rPr>
                <w:rFonts w:ascii="Segoe UI Emoji" w:hAnsi="Segoe UI Emoji"/>
                <w:b/>
              </w:rPr>
              <w:t>Information Source</w:t>
            </w:r>
            <w:r w:rsidR="001247AF" w:rsidRPr="00DF0DE6">
              <w:rPr>
                <w:rFonts w:ascii="Segoe UI Emoji" w:hAnsi="Segoe UI Emoji"/>
                <w:b/>
              </w:rPr>
              <w:t xml:space="preserve"> (required)</w:t>
            </w:r>
          </w:p>
          <w:p w14:paraId="62304731" w14:textId="77777777" w:rsidR="002E0496" w:rsidRPr="00DF0DE6" w:rsidRDefault="001247AF" w:rsidP="002E0496">
            <w:pPr>
              <w:pStyle w:val="TableText"/>
              <w:rPr>
                <w:rFonts w:ascii="Segoe UI Emoji" w:hAnsi="Segoe UI Emoji"/>
              </w:rPr>
            </w:pPr>
            <w:r w:rsidRPr="00DF0DE6">
              <w:rPr>
                <w:rFonts w:ascii="Segoe UI Emoji" w:hAnsi="Segoe UI Emoji"/>
              </w:rPr>
              <w:t>U</w:t>
            </w:r>
            <w:r w:rsidR="002E0496" w:rsidRPr="00DF0DE6">
              <w:rPr>
                <w:rFonts w:ascii="Segoe UI Emoji" w:hAnsi="Segoe UI Emoji"/>
              </w:rPr>
              <w:t>sed to convey the name and identification numbers of the entity supplying the information.</w:t>
            </w:r>
          </w:p>
        </w:tc>
      </w:tr>
      <w:tr w:rsidR="00991EE8" w:rsidRPr="00DF0DE6" w14:paraId="059F8380" w14:textId="77777777" w:rsidTr="00FB0661">
        <w:trPr>
          <w:cantSplit/>
          <w:trHeight w:val="144"/>
        </w:trPr>
        <w:tc>
          <w:tcPr>
            <w:tcW w:w="1122" w:type="dxa"/>
            <w:vMerge w:val="restart"/>
            <w:shd w:val="clear" w:color="auto" w:fill="FFFFFF"/>
          </w:tcPr>
          <w:p w14:paraId="2952ABE0" w14:textId="77777777" w:rsidR="00991EE8" w:rsidRPr="00DF0DE6" w:rsidRDefault="00991EE8" w:rsidP="00991EE8">
            <w:pPr>
              <w:pStyle w:val="TableText"/>
              <w:rPr>
                <w:rFonts w:ascii="Segoe UI Emoji" w:hAnsi="Segoe UI Emoji"/>
              </w:rPr>
            </w:pPr>
          </w:p>
        </w:tc>
        <w:tc>
          <w:tcPr>
            <w:tcW w:w="1128" w:type="dxa"/>
            <w:shd w:val="clear" w:color="auto" w:fill="FFFFFF"/>
          </w:tcPr>
          <w:p w14:paraId="6398881D" w14:textId="77777777" w:rsidR="00991EE8" w:rsidRPr="00DF0DE6" w:rsidRDefault="00991EE8" w:rsidP="00991EE8">
            <w:pPr>
              <w:pStyle w:val="TableText"/>
              <w:rPr>
                <w:rFonts w:ascii="Segoe UI Emoji" w:hAnsi="Segoe UI Emoji"/>
                <w:b/>
              </w:rPr>
            </w:pPr>
            <w:r w:rsidRPr="00DF0DE6">
              <w:rPr>
                <w:rFonts w:ascii="Segoe UI Emoji" w:hAnsi="Segoe UI Emoji"/>
                <w:b/>
              </w:rPr>
              <w:t>IS01</w:t>
            </w:r>
          </w:p>
        </w:tc>
        <w:tc>
          <w:tcPr>
            <w:tcW w:w="5670" w:type="dxa"/>
            <w:shd w:val="clear" w:color="auto" w:fill="FFFFFF"/>
          </w:tcPr>
          <w:p w14:paraId="6DAAB545" w14:textId="77777777" w:rsidR="00991EE8" w:rsidRPr="00DF0DE6" w:rsidRDefault="00991EE8" w:rsidP="00991EE8">
            <w:pPr>
              <w:pStyle w:val="TableText"/>
              <w:rPr>
                <w:rFonts w:ascii="Segoe UI Emoji" w:hAnsi="Segoe UI Emoji"/>
                <w:b/>
              </w:rPr>
            </w:pPr>
            <w:r w:rsidRPr="00DF0DE6">
              <w:rPr>
                <w:rFonts w:ascii="Segoe UI Emoji" w:hAnsi="Segoe UI Emoji"/>
                <w:b/>
              </w:rPr>
              <w:t>Unique Information Source ID</w:t>
            </w:r>
          </w:p>
          <w:p w14:paraId="48F9181E" w14:textId="77777777" w:rsidR="00991EE8" w:rsidRPr="00DF0DE6" w:rsidRDefault="00991EE8" w:rsidP="00991EE8">
            <w:pPr>
              <w:pStyle w:val="TableText"/>
              <w:rPr>
                <w:rFonts w:ascii="Segoe UI Emoji" w:hAnsi="Segoe UI Emoji"/>
              </w:rPr>
            </w:pPr>
            <w:r w:rsidRPr="00DF0DE6">
              <w:rPr>
                <w:rFonts w:ascii="Segoe UI Emoji" w:hAnsi="Segoe UI Emoji"/>
              </w:rPr>
              <w:t>Reference number or identification number.</w:t>
            </w:r>
          </w:p>
          <w:p w14:paraId="171F2113" w14:textId="77777777" w:rsidR="00991EE8" w:rsidRPr="00DF0DE6" w:rsidRDefault="00991EE8" w:rsidP="00991EE8">
            <w:pPr>
              <w:pStyle w:val="TableText"/>
              <w:rPr>
                <w:rFonts w:ascii="Segoe UI Emoji" w:hAnsi="Segoe UI Emoji"/>
              </w:rPr>
            </w:pPr>
            <w:r w:rsidRPr="00DF0DE6">
              <w:rPr>
                <w:rFonts w:ascii="Segoe UI Emoji" w:hAnsi="Segoe UI Emoji"/>
              </w:rPr>
              <w:t>(Example: phone number)</w:t>
            </w:r>
          </w:p>
        </w:tc>
        <w:tc>
          <w:tcPr>
            <w:tcW w:w="1440" w:type="dxa"/>
            <w:shd w:val="clear" w:color="auto" w:fill="FFFFFF"/>
          </w:tcPr>
          <w:p w14:paraId="028D6670" w14:textId="299F30BA" w:rsidR="00991EE8" w:rsidRPr="00DF0DE6" w:rsidRDefault="00991EE8" w:rsidP="00991EE8">
            <w:pPr>
              <w:pStyle w:val="TableText"/>
              <w:jc w:val="center"/>
              <w:rPr>
                <w:rFonts w:ascii="Segoe UI Emoji" w:hAnsi="Segoe UI Emoji" w:cs="Times New Roman"/>
                <w:b/>
              </w:rPr>
            </w:pPr>
            <w:r w:rsidRPr="00DF0DE6">
              <w:rPr>
                <w:rFonts w:ascii="Segoe UI Emoji" w:hAnsi="Segoe UI Emoji"/>
                <w:b/>
              </w:rPr>
              <w:t>Yes</w:t>
            </w:r>
          </w:p>
        </w:tc>
      </w:tr>
      <w:tr w:rsidR="00991EE8" w:rsidRPr="00DF0DE6" w14:paraId="6F1665E2" w14:textId="77777777" w:rsidTr="00FB0661">
        <w:trPr>
          <w:cantSplit/>
          <w:trHeight w:val="144"/>
        </w:trPr>
        <w:tc>
          <w:tcPr>
            <w:tcW w:w="1122" w:type="dxa"/>
            <w:vMerge/>
            <w:shd w:val="clear" w:color="auto" w:fill="FFFFFF"/>
          </w:tcPr>
          <w:p w14:paraId="53846A71" w14:textId="77777777" w:rsidR="00991EE8" w:rsidRPr="00DF0DE6" w:rsidRDefault="00991EE8" w:rsidP="00991EE8">
            <w:pPr>
              <w:pStyle w:val="TableText"/>
              <w:rPr>
                <w:rFonts w:ascii="Segoe UI Emoji" w:hAnsi="Segoe UI Emoji"/>
              </w:rPr>
            </w:pPr>
          </w:p>
        </w:tc>
        <w:tc>
          <w:tcPr>
            <w:tcW w:w="1128" w:type="dxa"/>
            <w:shd w:val="clear" w:color="auto" w:fill="FFFFFF"/>
          </w:tcPr>
          <w:p w14:paraId="19F45094" w14:textId="77777777" w:rsidR="00991EE8" w:rsidRPr="00DF0DE6" w:rsidRDefault="00991EE8" w:rsidP="00991EE8">
            <w:pPr>
              <w:pStyle w:val="TableText"/>
              <w:rPr>
                <w:rFonts w:ascii="Segoe UI Emoji" w:hAnsi="Segoe UI Emoji"/>
                <w:b/>
              </w:rPr>
            </w:pPr>
            <w:r w:rsidRPr="00DF0DE6">
              <w:rPr>
                <w:rFonts w:ascii="Segoe UI Emoji" w:hAnsi="Segoe UI Emoji"/>
                <w:b/>
                <w:spacing w:val="-5"/>
              </w:rPr>
              <w:t>IS02</w:t>
            </w:r>
          </w:p>
        </w:tc>
        <w:tc>
          <w:tcPr>
            <w:tcW w:w="5670" w:type="dxa"/>
            <w:shd w:val="clear" w:color="auto" w:fill="FFFFFF"/>
          </w:tcPr>
          <w:p w14:paraId="4CC3F8A9" w14:textId="77777777" w:rsidR="00991EE8" w:rsidRPr="00DF0DE6" w:rsidRDefault="00991EE8" w:rsidP="00991EE8">
            <w:pPr>
              <w:pStyle w:val="TableText"/>
              <w:rPr>
                <w:rFonts w:ascii="Segoe UI Emoji" w:hAnsi="Segoe UI Emoji"/>
                <w:b/>
              </w:rPr>
            </w:pPr>
            <w:r w:rsidRPr="00DF0DE6">
              <w:rPr>
                <w:rFonts w:ascii="Segoe UI Emoji" w:hAnsi="Segoe UI Emoji"/>
                <w:b/>
              </w:rPr>
              <w:t>Information Source Entity Name</w:t>
            </w:r>
          </w:p>
          <w:p w14:paraId="15273C65"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Entity name of the Information Source.</w:t>
            </w:r>
          </w:p>
        </w:tc>
        <w:tc>
          <w:tcPr>
            <w:tcW w:w="1440" w:type="dxa"/>
            <w:shd w:val="clear" w:color="auto" w:fill="FFFFFF"/>
          </w:tcPr>
          <w:p w14:paraId="1D44AFBB" w14:textId="04D0E09A"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2E0496" w:rsidRPr="00DF0DE6" w14:paraId="45944E96" w14:textId="77777777" w:rsidTr="002E0496">
        <w:trPr>
          <w:cantSplit/>
          <w:trHeight w:val="144"/>
        </w:trPr>
        <w:tc>
          <w:tcPr>
            <w:tcW w:w="9360" w:type="dxa"/>
            <w:gridSpan w:val="4"/>
            <w:shd w:val="clear" w:color="auto" w:fill="F2F2F2"/>
          </w:tcPr>
          <w:p w14:paraId="1F7708B0" w14:textId="77777777" w:rsidR="002E0496" w:rsidRPr="00DF0DE6" w:rsidRDefault="002E0496" w:rsidP="002E0496">
            <w:pPr>
              <w:pStyle w:val="TableText"/>
              <w:rPr>
                <w:rFonts w:ascii="Segoe UI Emoji" w:hAnsi="Segoe UI Emoji"/>
                <w:b/>
              </w:rPr>
            </w:pPr>
            <w:r w:rsidRPr="00DF0DE6">
              <w:rPr>
                <w:rFonts w:ascii="Segoe UI Emoji" w:hAnsi="Segoe UI Emoji"/>
                <w:b/>
                <w:spacing w:val="-8"/>
              </w:rPr>
              <w:lastRenderedPageBreak/>
              <w:t xml:space="preserve">PHA: </w:t>
            </w:r>
            <w:r w:rsidRPr="00DF0DE6">
              <w:rPr>
                <w:rFonts w:ascii="Segoe UI Emoji" w:hAnsi="Segoe UI Emoji"/>
                <w:b/>
              </w:rPr>
              <w:t>Pharmacy Header</w:t>
            </w:r>
            <w:r w:rsidR="001247AF" w:rsidRPr="00DF0DE6">
              <w:rPr>
                <w:rFonts w:ascii="Segoe UI Emoji" w:hAnsi="Segoe UI Emoji"/>
                <w:b/>
              </w:rPr>
              <w:t xml:space="preserve"> (required)</w:t>
            </w:r>
          </w:p>
          <w:p w14:paraId="34951E08" w14:textId="77777777" w:rsidR="002E0496" w:rsidRPr="00DF0DE6" w:rsidRDefault="001247AF" w:rsidP="002E0496">
            <w:pPr>
              <w:pStyle w:val="TableText"/>
              <w:rPr>
                <w:rFonts w:ascii="Segoe UI Emoji" w:hAnsi="Segoe UI Emoji"/>
                <w:color w:val="231F20"/>
              </w:rPr>
            </w:pPr>
            <w:r w:rsidRPr="00DF0DE6">
              <w:rPr>
                <w:rFonts w:ascii="Segoe UI Emoji" w:hAnsi="Segoe UI Emoji"/>
                <w:color w:val="231F20"/>
              </w:rPr>
              <w:t>U</w:t>
            </w:r>
            <w:r w:rsidR="002E0496" w:rsidRPr="00DF0DE6">
              <w:rPr>
                <w:rFonts w:ascii="Segoe UI Emoji" w:hAnsi="Segoe UI Emoji"/>
                <w:color w:val="231F20"/>
              </w:rPr>
              <w:t xml:space="preserve">sed to identify the pharmacy. </w:t>
            </w:r>
          </w:p>
          <w:p w14:paraId="57ADE76E" w14:textId="77777777" w:rsidR="002E0496" w:rsidRPr="00DF0DE6" w:rsidRDefault="002E0496" w:rsidP="002E0496">
            <w:pPr>
              <w:pStyle w:val="TableText"/>
              <w:rPr>
                <w:rFonts w:ascii="Segoe UI Emoji" w:hAnsi="Segoe UI Emoji"/>
              </w:rPr>
            </w:pPr>
            <w:r w:rsidRPr="00DF0DE6">
              <w:rPr>
                <w:rFonts w:ascii="Segoe UI Emoji" w:hAnsi="Segoe UI Emoji"/>
                <w:b/>
              </w:rPr>
              <w:t>Note:</w:t>
            </w:r>
            <w:r w:rsidRPr="00DF0DE6">
              <w:rPr>
                <w:rFonts w:ascii="Segoe UI Emoji" w:hAnsi="Segoe UI Emoji"/>
              </w:rPr>
              <w:t xml:space="preserve"> It is required that information be provided in at least one of the following fields: PHA01, PHA02, or PHA03.</w:t>
            </w:r>
          </w:p>
        </w:tc>
      </w:tr>
      <w:tr w:rsidR="002E0496" w:rsidRPr="00DF0DE6" w14:paraId="166D3D88" w14:textId="77777777" w:rsidTr="00FB0661">
        <w:trPr>
          <w:cantSplit/>
          <w:trHeight w:val="144"/>
        </w:trPr>
        <w:tc>
          <w:tcPr>
            <w:tcW w:w="1122" w:type="dxa"/>
            <w:shd w:val="clear" w:color="auto" w:fill="FFFFFF"/>
          </w:tcPr>
          <w:p w14:paraId="7DDD0B12" w14:textId="77777777" w:rsidR="002E0496" w:rsidRPr="00DF0DE6" w:rsidRDefault="002E0496" w:rsidP="002E0496">
            <w:pPr>
              <w:pStyle w:val="TableText"/>
              <w:rPr>
                <w:rFonts w:ascii="Segoe UI Emoji" w:hAnsi="Segoe UI Emoji"/>
              </w:rPr>
            </w:pPr>
          </w:p>
        </w:tc>
        <w:tc>
          <w:tcPr>
            <w:tcW w:w="1128" w:type="dxa"/>
            <w:shd w:val="clear" w:color="auto" w:fill="FFFFFF"/>
          </w:tcPr>
          <w:p w14:paraId="23FEA827" w14:textId="77777777" w:rsidR="002E0496" w:rsidRPr="00DF0DE6" w:rsidRDefault="002E0496" w:rsidP="002E0496">
            <w:pPr>
              <w:pStyle w:val="TableText"/>
              <w:rPr>
                <w:rFonts w:ascii="Segoe UI Emoji" w:hAnsi="Segoe UI Emoji"/>
                <w:b/>
              </w:rPr>
            </w:pPr>
            <w:r w:rsidRPr="00DF0DE6">
              <w:rPr>
                <w:rFonts w:ascii="Segoe UI Emoji" w:hAnsi="Segoe UI Emoji"/>
                <w:b/>
                <w:spacing w:val="-6"/>
              </w:rPr>
              <w:t>PHA02</w:t>
            </w:r>
          </w:p>
        </w:tc>
        <w:tc>
          <w:tcPr>
            <w:tcW w:w="5670" w:type="dxa"/>
            <w:shd w:val="clear" w:color="auto" w:fill="FFFFFF"/>
          </w:tcPr>
          <w:p w14:paraId="7B85A852" w14:textId="6B9ABA77" w:rsidR="002E0496" w:rsidRPr="00DF0DE6" w:rsidRDefault="002E0496" w:rsidP="002E0496">
            <w:pPr>
              <w:pStyle w:val="TableText"/>
              <w:rPr>
                <w:rFonts w:ascii="Segoe UI Emoji" w:hAnsi="Segoe UI Emoji"/>
                <w:b/>
              </w:rPr>
            </w:pPr>
            <w:r w:rsidRPr="00DF0DE6">
              <w:rPr>
                <w:rFonts w:ascii="Segoe UI Emoji" w:hAnsi="Segoe UI Emoji"/>
                <w:b/>
              </w:rPr>
              <w:t>NCPDP Provider ID</w:t>
            </w:r>
          </w:p>
          <w:p w14:paraId="51974EEB" w14:textId="77777777" w:rsidR="002E0496" w:rsidRPr="00DF0DE6" w:rsidRDefault="002E0496" w:rsidP="002E0496">
            <w:pPr>
              <w:pStyle w:val="TableText"/>
              <w:rPr>
                <w:rFonts w:ascii="Segoe UI Emoji" w:hAnsi="Segoe UI Emoji"/>
              </w:rPr>
            </w:pPr>
            <w:r w:rsidRPr="00DF0DE6">
              <w:rPr>
                <w:rFonts w:ascii="Segoe UI Emoji" w:hAnsi="Segoe UI Emoji"/>
              </w:rPr>
              <w:t>Identifier assigned to pharmacy by the National Council for Prescription Drug Programs.</w:t>
            </w:r>
          </w:p>
        </w:tc>
        <w:tc>
          <w:tcPr>
            <w:tcW w:w="1440" w:type="dxa"/>
            <w:shd w:val="clear" w:color="auto" w:fill="FFFFFF"/>
          </w:tcPr>
          <w:p w14:paraId="34BB7466" w14:textId="2F776AD8" w:rsidR="002E0496" w:rsidRPr="00DF0DE6" w:rsidRDefault="00991EE8" w:rsidP="00C53A93">
            <w:pPr>
              <w:pStyle w:val="TableText"/>
              <w:jc w:val="center"/>
              <w:rPr>
                <w:rFonts w:ascii="Segoe UI Emoji" w:hAnsi="Segoe UI Emoji"/>
                <w:b/>
              </w:rPr>
            </w:pPr>
            <w:r w:rsidRPr="00DF0DE6">
              <w:rPr>
                <w:rFonts w:ascii="Segoe UI Emoji" w:hAnsi="Segoe UI Emoji"/>
                <w:b/>
              </w:rPr>
              <w:t>Yes</w:t>
            </w:r>
          </w:p>
        </w:tc>
      </w:tr>
      <w:tr w:rsidR="002E0496" w:rsidRPr="00DF0DE6" w14:paraId="50444C21" w14:textId="77777777" w:rsidTr="002E0496">
        <w:trPr>
          <w:cantSplit/>
          <w:trHeight w:val="723"/>
        </w:trPr>
        <w:tc>
          <w:tcPr>
            <w:tcW w:w="9360" w:type="dxa"/>
            <w:gridSpan w:val="4"/>
            <w:shd w:val="clear" w:color="auto" w:fill="F2F2F2"/>
          </w:tcPr>
          <w:p w14:paraId="6501A630" w14:textId="77777777" w:rsidR="002E0496" w:rsidRPr="00DF0DE6" w:rsidRDefault="002E0496" w:rsidP="002E0496">
            <w:pPr>
              <w:pStyle w:val="TableText"/>
              <w:rPr>
                <w:rFonts w:ascii="Segoe UI Emoji" w:hAnsi="Segoe UI Emoji"/>
                <w:b/>
              </w:rPr>
            </w:pPr>
            <w:r w:rsidRPr="00DF0DE6">
              <w:rPr>
                <w:rFonts w:ascii="Segoe UI Emoji" w:hAnsi="Segoe UI Emoji"/>
                <w:b/>
                <w:spacing w:val="-7"/>
              </w:rPr>
              <w:t xml:space="preserve">PAT: </w:t>
            </w:r>
            <w:r w:rsidRPr="00DF0DE6">
              <w:rPr>
                <w:rFonts w:ascii="Segoe UI Emoji" w:hAnsi="Segoe UI Emoji"/>
                <w:b/>
              </w:rPr>
              <w:t>Patient Information</w:t>
            </w:r>
            <w:r w:rsidR="001247AF" w:rsidRPr="00DF0DE6">
              <w:rPr>
                <w:rFonts w:ascii="Segoe UI Emoji" w:hAnsi="Segoe UI Emoji"/>
                <w:b/>
              </w:rPr>
              <w:t xml:space="preserve"> (</w:t>
            </w:r>
            <w:commentRangeStart w:id="91"/>
            <w:commentRangeStart w:id="92"/>
            <w:r w:rsidR="001247AF" w:rsidRPr="00DF0DE6">
              <w:rPr>
                <w:rFonts w:ascii="Segoe UI Emoji" w:hAnsi="Segoe UI Emoji"/>
                <w:b/>
              </w:rPr>
              <w:t>required</w:t>
            </w:r>
            <w:commentRangeEnd w:id="91"/>
            <w:r w:rsidR="007A3834">
              <w:rPr>
                <w:rStyle w:val="CommentReference"/>
              </w:rPr>
              <w:commentReference w:id="91"/>
            </w:r>
            <w:commentRangeEnd w:id="92"/>
            <w:r w:rsidR="00030AD3">
              <w:rPr>
                <w:rStyle w:val="CommentReference"/>
              </w:rPr>
              <w:commentReference w:id="92"/>
            </w:r>
            <w:r w:rsidR="001247AF" w:rsidRPr="00DF0DE6">
              <w:rPr>
                <w:rFonts w:ascii="Segoe UI Emoji" w:hAnsi="Segoe UI Emoji"/>
                <w:b/>
              </w:rPr>
              <w:t>)</w:t>
            </w:r>
          </w:p>
          <w:p w14:paraId="0B517D65" w14:textId="77777777" w:rsidR="002E0496" w:rsidRPr="00DF0DE6" w:rsidRDefault="001247AF" w:rsidP="002E0496">
            <w:pPr>
              <w:pStyle w:val="TableText"/>
              <w:rPr>
                <w:rFonts w:ascii="Segoe UI Emoji" w:hAnsi="Segoe UI Emoji"/>
              </w:rPr>
            </w:pPr>
            <w:r w:rsidRPr="00DF0DE6">
              <w:rPr>
                <w:rFonts w:ascii="Segoe UI Emoji" w:hAnsi="Segoe UI Emoji"/>
              </w:rPr>
              <w:t>U</w:t>
            </w:r>
            <w:r w:rsidR="002E0496" w:rsidRPr="00DF0DE6">
              <w:rPr>
                <w:rFonts w:ascii="Segoe UI Emoji" w:hAnsi="Segoe UI Emoji"/>
              </w:rPr>
              <w:t>sed to report the patient’s name and basic information as contained in the pharmacy record.</w:t>
            </w:r>
          </w:p>
        </w:tc>
      </w:tr>
      <w:tr w:rsidR="00991EE8" w:rsidRPr="00DF0DE6" w14:paraId="3F1D24EE" w14:textId="77777777" w:rsidTr="00FB0661">
        <w:trPr>
          <w:cantSplit/>
          <w:trHeight w:val="144"/>
        </w:trPr>
        <w:tc>
          <w:tcPr>
            <w:tcW w:w="1122" w:type="dxa"/>
            <w:vMerge w:val="restart"/>
            <w:shd w:val="clear" w:color="auto" w:fill="FFFFFF"/>
          </w:tcPr>
          <w:p w14:paraId="311F7CA2" w14:textId="77777777" w:rsidR="00991EE8" w:rsidRPr="00DF0DE6" w:rsidRDefault="00991EE8" w:rsidP="00991EE8">
            <w:pPr>
              <w:pStyle w:val="TableText"/>
              <w:rPr>
                <w:rFonts w:ascii="Segoe UI Emoji" w:hAnsi="Segoe UI Emoji"/>
              </w:rPr>
            </w:pPr>
          </w:p>
        </w:tc>
        <w:tc>
          <w:tcPr>
            <w:tcW w:w="1128" w:type="dxa"/>
            <w:shd w:val="clear" w:color="auto" w:fill="FFFFFF"/>
          </w:tcPr>
          <w:p w14:paraId="1FFD117E" w14:textId="77777777" w:rsidR="00991EE8" w:rsidRPr="00DF0DE6" w:rsidRDefault="00991EE8" w:rsidP="00991EE8">
            <w:pPr>
              <w:pStyle w:val="TableText"/>
              <w:rPr>
                <w:rFonts w:ascii="Segoe UI Emoji" w:hAnsi="Segoe UI Emoji"/>
                <w:b/>
              </w:rPr>
            </w:pPr>
            <w:r w:rsidRPr="00DF0DE6">
              <w:rPr>
                <w:rFonts w:ascii="Segoe UI Emoji" w:hAnsi="Segoe UI Emoji"/>
                <w:b/>
              </w:rPr>
              <w:t>PAT02</w:t>
            </w:r>
          </w:p>
        </w:tc>
        <w:tc>
          <w:tcPr>
            <w:tcW w:w="5670" w:type="dxa"/>
            <w:shd w:val="clear" w:color="auto" w:fill="FFFFFF"/>
          </w:tcPr>
          <w:p w14:paraId="4A94E2EB" w14:textId="77777777" w:rsidR="00991EE8" w:rsidRPr="00DF0DE6" w:rsidRDefault="00991EE8" w:rsidP="00991EE8">
            <w:pPr>
              <w:pStyle w:val="TableText"/>
              <w:rPr>
                <w:rFonts w:ascii="Segoe UI Emoji" w:hAnsi="Segoe UI Emoji"/>
                <w:b/>
              </w:rPr>
            </w:pPr>
            <w:r w:rsidRPr="00DF0DE6">
              <w:rPr>
                <w:rFonts w:ascii="Segoe UI Emoji" w:hAnsi="Segoe UI Emoji"/>
                <w:b/>
              </w:rPr>
              <w:t>ID Qualifier</w:t>
            </w:r>
          </w:p>
          <w:p w14:paraId="4CD22A89" w14:textId="77777777" w:rsidR="00991EE8" w:rsidRPr="00DF0DE6" w:rsidRDefault="00991EE8" w:rsidP="00991EE8">
            <w:pPr>
              <w:pStyle w:val="TableText"/>
              <w:rPr>
                <w:rFonts w:ascii="Segoe UI Emoji" w:hAnsi="Segoe UI Emoji"/>
              </w:rPr>
            </w:pPr>
            <w:r w:rsidRPr="00DF0DE6">
              <w:rPr>
                <w:rFonts w:ascii="Segoe UI Emoji" w:hAnsi="Segoe UI Emoji"/>
              </w:rPr>
              <w:t>Code to identify the type of ID in PAT03. If PAT02 is used, PAT03 is required.</w:t>
            </w:r>
          </w:p>
          <w:p w14:paraId="35B6A974" w14:textId="77777777" w:rsidR="00991EE8" w:rsidRPr="00DF0DE6" w:rsidRDefault="00991EE8" w:rsidP="00991EE8">
            <w:pPr>
              <w:pStyle w:val="TableBullet"/>
              <w:rPr>
                <w:rFonts w:ascii="Segoe UI Emoji" w:hAnsi="Segoe UI Emoji"/>
              </w:rPr>
            </w:pPr>
            <w:r w:rsidRPr="00DF0DE6">
              <w:rPr>
                <w:rFonts w:ascii="Segoe UI Emoji" w:hAnsi="Segoe UI Emoji"/>
              </w:rPr>
              <w:t>01 Military ID</w:t>
            </w:r>
          </w:p>
          <w:p w14:paraId="3B8F9F42" w14:textId="77777777" w:rsidR="00991EE8" w:rsidRPr="00DF0DE6" w:rsidRDefault="00991EE8" w:rsidP="00991EE8">
            <w:pPr>
              <w:pStyle w:val="TableBullet"/>
              <w:rPr>
                <w:rFonts w:ascii="Segoe UI Emoji" w:hAnsi="Segoe UI Emoji"/>
              </w:rPr>
            </w:pPr>
            <w:r w:rsidRPr="00DF0DE6">
              <w:rPr>
                <w:rFonts w:ascii="Segoe UI Emoji" w:hAnsi="Segoe UI Emoji"/>
              </w:rPr>
              <w:t>02 State Issued ID</w:t>
            </w:r>
          </w:p>
          <w:p w14:paraId="0FDD71D5" w14:textId="77777777" w:rsidR="00991EE8" w:rsidRPr="00DF0DE6" w:rsidRDefault="00991EE8" w:rsidP="00991EE8">
            <w:pPr>
              <w:pStyle w:val="TableBullet"/>
              <w:rPr>
                <w:rFonts w:ascii="Segoe UI Emoji" w:hAnsi="Segoe UI Emoji"/>
              </w:rPr>
            </w:pPr>
            <w:r w:rsidRPr="00DF0DE6">
              <w:rPr>
                <w:rFonts w:ascii="Segoe UI Emoji" w:hAnsi="Segoe UI Emoji"/>
              </w:rPr>
              <w:t>03 Unique System ID</w:t>
            </w:r>
          </w:p>
          <w:p w14:paraId="5CC543D6" w14:textId="77777777" w:rsidR="00991EE8" w:rsidRPr="00DF0DE6" w:rsidRDefault="00991EE8" w:rsidP="00991EE8">
            <w:pPr>
              <w:pStyle w:val="TableBullet"/>
              <w:rPr>
                <w:rFonts w:ascii="Segoe UI Emoji" w:hAnsi="Segoe UI Emoji"/>
              </w:rPr>
            </w:pPr>
            <w:r w:rsidRPr="00DF0DE6">
              <w:rPr>
                <w:rFonts w:ascii="Segoe UI Emoji" w:hAnsi="Segoe UI Emoji"/>
              </w:rPr>
              <w:t>05 Passport ID</w:t>
            </w:r>
          </w:p>
          <w:p w14:paraId="16C85F22" w14:textId="253F05E2" w:rsidR="00991EE8" w:rsidRPr="00DF0DE6" w:rsidRDefault="00991EE8" w:rsidP="00991EE8">
            <w:pPr>
              <w:pStyle w:val="TableBullet"/>
              <w:rPr>
                <w:rFonts w:ascii="Segoe UI Emoji" w:hAnsi="Segoe UI Emoji"/>
              </w:rPr>
            </w:pPr>
            <w:r w:rsidRPr="00DF0DE6">
              <w:rPr>
                <w:rFonts w:ascii="Segoe UI Emoji" w:hAnsi="Segoe UI Emoji"/>
              </w:rPr>
              <w:t>06 Driver’s License ID</w:t>
            </w:r>
          </w:p>
          <w:p w14:paraId="7DD16306" w14:textId="1897D76F" w:rsidR="00991EE8" w:rsidRPr="00DF0DE6" w:rsidRDefault="00991EE8" w:rsidP="00991EE8">
            <w:pPr>
              <w:pStyle w:val="TableBullet"/>
              <w:rPr>
                <w:rFonts w:ascii="Segoe UI Emoji" w:hAnsi="Segoe UI Emoji"/>
              </w:rPr>
            </w:pPr>
            <w:r w:rsidRPr="00DF0DE6">
              <w:rPr>
                <w:rFonts w:ascii="Segoe UI Emoji" w:hAnsi="Segoe UI Emoji"/>
              </w:rPr>
              <w:t>07 Social Security Number</w:t>
            </w:r>
          </w:p>
          <w:p w14:paraId="1FF64E88" w14:textId="77777777" w:rsidR="00991EE8" w:rsidRPr="00DF0DE6" w:rsidRDefault="00991EE8" w:rsidP="00991EE8">
            <w:pPr>
              <w:pStyle w:val="TableBullet"/>
              <w:rPr>
                <w:rFonts w:ascii="Segoe UI Emoji" w:hAnsi="Segoe UI Emoji"/>
              </w:rPr>
            </w:pPr>
            <w:r w:rsidRPr="00DF0DE6">
              <w:rPr>
                <w:rFonts w:ascii="Segoe UI Emoji" w:hAnsi="Segoe UI Emoji"/>
              </w:rPr>
              <w:t>08 Tribal ID</w:t>
            </w:r>
          </w:p>
          <w:p w14:paraId="472F6D34" w14:textId="77777777" w:rsidR="00991EE8" w:rsidRPr="00DF0DE6" w:rsidRDefault="00991EE8" w:rsidP="00991EE8">
            <w:pPr>
              <w:pStyle w:val="TableBullet"/>
              <w:rPr>
                <w:rFonts w:ascii="Segoe UI Emoji" w:hAnsi="Segoe UI Emoji"/>
              </w:rPr>
            </w:pPr>
            <w:r w:rsidRPr="00DF0DE6">
              <w:rPr>
                <w:rFonts w:ascii="Segoe UI Emoji" w:hAnsi="Segoe UI Emoji"/>
              </w:rPr>
              <w:t>99 Other (agreed upon ID)</w:t>
            </w:r>
          </w:p>
        </w:tc>
        <w:tc>
          <w:tcPr>
            <w:tcW w:w="1440" w:type="dxa"/>
            <w:shd w:val="clear" w:color="auto" w:fill="FFFFFF"/>
          </w:tcPr>
          <w:p w14:paraId="017D4DC5" w14:textId="08104170"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47AD7473" w14:textId="77777777" w:rsidTr="00FB0661">
        <w:trPr>
          <w:cantSplit/>
          <w:trHeight w:val="144"/>
        </w:trPr>
        <w:tc>
          <w:tcPr>
            <w:tcW w:w="1122" w:type="dxa"/>
            <w:vMerge/>
            <w:shd w:val="clear" w:color="auto" w:fill="FFFFFF"/>
          </w:tcPr>
          <w:p w14:paraId="5C1E984D" w14:textId="77777777" w:rsidR="00991EE8" w:rsidRPr="00DF0DE6" w:rsidRDefault="00991EE8" w:rsidP="00991EE8">
            <w:pPr>
              <w:pStyle w:val="TableText"/>
              <w:rPr>
                <w:rFonts w:ascii="Segoe UI Emoji" w:hAnsi="Segoe UI Emoji"/>
              </w:rPr>
            </w:pPr>
          </w:p>
        </w:tc>
        <w:tc>
          <w:tcPr>
            <w:tcW w:w="1128" w:type="dxa"/>
            <w:shd w:val="clear" w:color="auto" w:fill="FFFFFF"/>
          </w:tcPr>
          <w:p w14:paraId="1CC59F1C" w14:textId="77777777" w:rsidR="00991EE8" w:rsidRPr="00DF0DE6" w:rsidRDefault="00991EE8" w:rsidP="00991EE8">
            <w:pPr>
              <w:pStyle w:val="TableText"/>
              <w:rPr>
                <w:rFonts w:ascii="Segoe UI Emoji" w:hAnsi="Segoe UI Emoji"/>
                <w:b/>
              </w:rPr>
            </w:pPr>
            <w:r w:rsidRPr="00DF0DE6">
              <w:rPr>
                <w:rFonts w:ascii="Segoe UI Emoji" w:hAnsi="Segoe UI Emoji"/>
                <w:b/>
              </w:rPr>
              <w:t>PAT03</w:t>
            </w:r>
          </w:p>
        </w:tc>
        <w:tc>
          <w:tcPr>
            <w:tcW w:w="5670" w:type="dxa"/>
            <w:shd w:val="clear" w:color="auto" w:fill="FFFFFF"/>
          </w:tcPr>
          <w:p w14:paraId="6475C68B" w14:textId="77777777" w:rsidR="00991EE8" w:rsidRPr="00DF0DE6" w:rsidRDefault="00991EE8" w:rsidP="00991EE8">
            <w:pPr>
              <w:pStyle w:val="TableText"/>
              <w:rPr>
                <w:rFonts w:ascii="Segoe UI Emoji" w:hAnsi="Segoe UI Emoji"/>
                <w:b/>
              </w:rPr>
            </w:pPr>
            <w:r w:rsidRPr="00DF0DE6">
              <w:rPr>
                <w:rFonts w:ascii="Segoe UI Emoji" w:hAnsi="Segoe UI Emoji"/>
                <w:b/>
              </w:rPr>
              <w:t>ID of Patient</w:t>
            </w:r>
          </w:p>
          <w:p w14:paraId="154EA661" w14:textId="77777777" w:rsidR="00991EE8" w:rsidRPr="00DF0DE6" w:rsidRDefault="00991EE8" w:rsidP="00991EE8">
            <w:pPr>
              <w:pStyle w:val="TableText"/>
              <w:rPr>
                <w:rFonts w:ascii="Segoe UI Emoji" w:hAnsi="Segoe UI Emoji"/>
              </w:rPr>
            </w:pPr>
            <w:r w:rsidRPr="00DF0DE6">
              <w:rPr>
                <w:rFonts w:ascii="Segoe UI Emoji" w:hAnsi="Segoe UI Emoji"/>
              </w:rPr>
              <w:t>Identification number for the patient as indicated in PAT02.</w:t>
            </w:r>
          </w:p>
          <w:p w14:paraId="05518F97" w14:textId="77777777" w:rsidR="00991EE8" w:rsidRPr="00DF0DE6" w:rsidRDefault="00991EE8" w:rsidP="00991EE8">
            <w:pPr>
              <w:pStyle w:val="TableText"/>
              <w:rPr>
                <w:rFonts w:ascii="Segoe UI Emoji" w:hAnsi="Segoe UI Emoji"/>
              </w:rPr>
            </w:pPr>
            <w:r w:rsidRPr="00DF0DE6">
              <w:rPr>
                <w:rFonts w:ascii="Segoe UI Emoji" w:hAnsi="Segoe UI Emoji"/>
              </w:rPr>
              <w:t>An example would be the driver’s license number.</w:t>
            </w:r>
          </w:p>
        </w:tc>
        <w:tc>
          <w:tcPr>
            <w:tcW w:w="1440" w:type="dxa"/>
            <w:shd w:val="clear" w:color="auto" w:fill="FFFFFF"/>
          </w:tcPr>
          <w:p w14:paraId="24FE37C0" w14:textId="2BBFD19A"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38558BF2" w14:textId="77777777" w:rsidTr="00FB0661">
        <w:trPr>
          <w:cantSplit/>
          <w:trHeight w:val="144"/>
        </w:trPr>
        <w:tc>
          <w:tcPr>
            <w:tcW w:w="1122" w:type="dxa"/>
            <w:vMerge/>
            <w:shd w:val="clear" w:color="auto" w:fill="FFFFFF"/>
          </w:tcPr>
          <w:p w14:paraId="51EB3800" w14:textId="77777777" w:rsidR="00991EE8" w:rsidRPr="00DF0DE6" w:rsidRDefault="00991EE8" w:rsidP="00991EE8">
            <w:pPr>
              <w:pStyle w:val="TableText"/>
              <w:rPr>
                <w:rFonts w:ascii="Segoe UI Emoji" w:hAnsi="Segoe UI Emoji"/>
              </w:rPr>
            </w:pPr>
          </w:p>
        </w:tc>
        <w:tc>
          <w:tcPr>
            <w:tcW w:w="1128" w:type="dxa"/>
            <w:shd w:val="clear" w:color="auto" w:fill="FFFFFF"/>
          </w:tcPr>
          <w:p w14:paraId="47D028D9" w14:textId="77777777" w:rsidR="00991EE8" w:rsidRPr="00DF0DE6" w:rsidRDefault="00991EE8" w:rsidP="00991EE8">
            <w:pPr>
              <w:pStyle w:val="TableText"/>
              <w:rPr>
                <w:rFonts w:ascii="Segoe UI Emoji" w:hAnsi="Segoe UI Emoji"/>
                <w:b/>
              </w:rPr>
            </w:pPr>
            <w:r w:rsidRPr="00DF0DE6">
              <w:rPr>
                <w:rFonts w:ascii="Segoe UI Emoji" w:hAnsi="Segoe UI Emoji"/>
                <w:b/>
              </w:rPr>
              <w:t>PAT07</w:t>
            </w:r>
          </w:p>
        </w:tc>
        <w:tc>
          <w:tcPr>
            <w:tcW w:w="5670" w:type="dxa"/>
            <w:shd w:val="clear" w:color="auto" w:fill="FFFFFF"/>
          </w:tcPr>
          <w:p w14:paraId="17BBE64D" w14:textId="77777777" w:rsidR="00991EE8" w:rsidRPr="00DF0DE6" w:rsidRDefault="00991EE8" w:rsidP="00991EE8">
            <w:pPr>
              <w:pStyle w:val="TableText"/>
              <w:rPr>
                <w:rFonts w:ascii="Segoe UI Emoji" w:hAnsi="Segoe UI Emoji"/>
                <w:b/>
              </w:rPr>
            </w:pPr>
            <w:r w:rsidRPr="00DF0DE6">
              <w:rPr>
                <w:rFonts w:ascii="Segoe UI Emoji" w:hAnsi="Segoe UI Emoji"/>
                <w:b/>
              </w:rPr>
              <w:t>Last Name</w:t>
            </w:r>
          </w:p>
          <w:p w14:paraId="1E7EC6CE" w14:textId="77777777" w:rsidR="00991EE8" w:rsidRPr="00DF0DE6" w:rsidRDefault="00991EE8" w:rsidP="00991EE8">
            <w:pPr>
              <w:pStyle w:val="TableText"/>
              <w:rPr>
                <w:rFonts w:ascii="Segoe UI Emoji" w:hAnsi="Segoe UI Emoji"/>
              </w:rPr>
            </w:pPr>
            <w:r w:rsidRPr="00DF0DE6">
              <w:rPr>
                <w:rFonts w:ascii="Segoe UI Emoji" w:hAnsi="Segoe UI Emoji"/>
              </w:rPr>
              <w:t>Patient’s last name.</w:t>
            </w:r>
          </w:p>
        </w:tc>
        <w:tc>
          <w:tcPr>
            <w:tcW w:w="1440" w:type="dxa"/>
            <w:shd w:val="clear" w:color="auto" w:fill="FFFFFF"/>
          </w:tcPr>
          <w:p w14:paraId="009D9479" w14:textId="2D51DC1D"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4F0DCFBD" w14:textId="77777777" w:rsidTr="00FB0661">
        <w:trPr>
          <w:cantSplit/>
          <w:trHeight w:val="144"/>
        </w:trPr>
        <w:tc>
          <w:tcPr>
            <w:tcW w:w="1122" w:type="dxa"/>
            <w:vMerge/>
            <w:shd w:val="clear" w:color="auto" w:fill="FFFFFF"/>
          </w:tcPr>
          <w:p w14:paraId="44E6A047" w14:textId="77777777" w:rsidR="00991EE8" w:rsidRPr="00DF0DE6" w:rsidRDefault="00991EE8" w:rsidP="00991EE8">
            <w:pPr>
              <w:pStyle w:val="TableText"/>
              <w:rPr>
                <w:rFonts w:ascii="Segoe UI Emoji" w:hAnsi="Segoe UI Emoji"/>
              </w:rPr>
            </w:pPr>
          </w:p>
        </w:tc>
        <w:tc>
          <w:tcPr>
            <w:tcW w:w="1128" w:type="dxa"/>
            <w:shd w:val="clear" w:color="auto" w:fill="FFFFFF"/>
          </w:tcPr>
          <w:p w14:paraId="5E9F8F2B" w14:textId="77777777" w:rsidR="00991EE8" w:rsidRPr="00DF0DE6" w:rsidRDefault="00991EE8" w:rsidP="00991EE8">
            <w:pPr>
              <w:pStyle w:val="TableText"/>
              <w:rPr>
                <w:rFonts w:ascii="Segoe UI Emoji" w:hAnsi="Segoe UI Emoji"/>
                <w:b/>
              </w:rPr>
            </w:pPr>
            <w:r w:rsidRPr="00DF0DE6">
              <w:rPr>
                <w:rFonts w:ascii="Segoe UI Emoji" w:hAnsi="Segoe UI Emoji"/>
                <w:b/>
              </w:rPr>
              <w:t>PAT08</w:t>
            </w:r>
          </w:p>
        </w:tc>
        <w:tc>
          <w:tcPr>
            <w:tcW w:w="5670" w:type="dxa"/>
            <w:shd w:val="clear" w:color="auto" w:fill="FFFFFF"/>
          </w:tcPr>
          <w:p w14:paraId="2A445A7C" w14:textId="77777777" w:rsidR="00991EE8" w:rsidRPr="00DF0DE6" w:rsidRDefault="00991EE8" w:rsidP="00991EE8">
            <w:pPr>
              <w:pStyle w:val="TableText"/>
              <w:rPr>
                <w:rFonts w:ascii="Segoe UI Emoji" w:hAnsi="Segoe UI Emoji"/>
                <w:b/>
              </w:rPr>
            </w:pPr>
            <w:r w:rsidRPr="00DF0DE6">
              <w:rPr>
                <w:rFonts w:ascii="Segoe UI Emoji" w:hAnsi="Segoe UI Emoji"/>
                <w:b/>
              </w:rPr>
              <w:t>First Name</w:t>
            </w:r>
          </w:p>
          <w:p w14:paraId="1B50162C" w14:textId="77777777" w:rsidR="00991EE8" w:rsidRPr="00DF0DE6" w:rsidRDefault="00991EE8" w:rsidP="00991EE8">
            <w:pPr>
              <w:pStyle w:val="TableText"/>
              <w:rPr>
                <w:rFonts w:ascii="Segoe UI Emoji" w:hAnsi="Segoe UI Emoji"/>
              </w:rPr>
            </w:pPr>
            <w:r w:rsidRPr="00DF0DE6">
              <w:rPr>
                <w:rFonts w:ascii="Segoe UI Emoji" w:hAnsi="Segoe UI Emoji"/>
              </w:rPr>
              <w:t>Patient’s first name.</w:t>
            </w:r>
          </w:p>
        </w:tc>
        <w:tc>
          <w:tcPr>
            <w:tcW w:w="1440" w:type="dxa"/>
            <w:shd w:val="clear" w:color="auto" w:fill="FFFFFF"/>
          </w:tcPr>
          <w:p w14:paraId="6A6F68A1" w14:textId="24AC2F3E"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07359E1A" w14:textId="77777777" w:rsidTr="00FB0661">
        <w:trPr>
          <w:cantSplit/>
          <w:trHeight w:val="144"/>
        </w:trPr>
        <w:tc>
          <w:tcPr>
            <w:tcW w:w="1122" w:type="dxa"/>
            <w:vMerge/>
            <w:shd w:val="clear" w:color="auto" w:fill="FFFFFF"/>
          </w:tcPr>
          <w:p w14:paraId="5FE76B09" w14:textId="77777777" w:rsidR="00991EE8" w:rsidRPr="00DF0DE6" w:rsidRDefault="00991EE8" w:rsidP="00991EE8">
            <w:pPr>
              <w:pStyle w:val="TableText"/>
              <w:rPr>
                <w:rFonts w:ascii="Segoe UI Emoji" w:hAnsi="Segoe UI Emoji"/>
              </w:rPr>
            </w:pPr>
          </w:p>
        </w:tc>
        <w:tc>
          <w:tcPr>
            <w:tcW w:w="1128" w:type="dxa"/>
            <w:shd w:val="clear" w:color="auto" w:fill="FFFFFF"/>
          </w:tcPr>
          <w:p w14:paraId="4C022F41" w14:textId="77777777" w:rsidR="00991EE8" w:rsidRPr="00DF0DE6" w:rsidRDefault="00991EE8" w:rsidP="00991EE8">
            <w:pPr>
              <w:pStyle w:val="TableText"/>
              <w:rPr>
                <w:rFonts w:ascii="Segoe UI Emoji" w:hAnsi="Segoe UI Emoji"/>
                <w:b/>
              </w:rPr>
            </w:pPr>
            <w:r w:rsidRPr="00DF0DE6">
              <w:rPr>
                <w:rFonts w:ascii="Segoe UI Emoji" w:hAnsi="Segoe UI Emoji"/>
                <w:b/>
                <w:spacing w:val="-4"/>
              </w:rPr>
              <w:t>PAT09</w:t>
            </w:r>
          </w:p>
        </w:tc>
        <w:tc>
          <w:tcPr>
            <w:tcW w:w="5670" w:type="dxa"/>
            <w:shd w:val="clear" w:color="auto" w:fill="FFFFFF"/>
          </w:tcPr>
          <w:p w14:paraId="0ADBBB8A" w14:textId="77777777" w:rsidR="00991EE8" w:rsidRPr="00DF0DE6" w:rsidRDefault="00991EE8" w:rsidP="00991EE8">
            <w:pPr>
              <w:pStyle w:val="TableText"/>
              <w:rPr>
                <w:rFonts w:ascii="Segoe UI Emoji" w:hAnsi="Segoe UI Emoji"/>
                <w:b/>
              </w:rPr>
            </w:pPr>
            <w:r w:rsidRPr="00DF0DE6">
              <w:rPr>
                <w:rFonts w:ascii="Segoe UI Emoji" w:hAnsi="Segoe UI Emoji"/>
                <w:b/>
              </w:rPr>
              <w:t>Middle Name</w:t>
            </w:r>
          </w:p>
          <w:p w14:paraId="2AB65854"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Patient’s middle name or initial if available.</w:t>
            </w:r>
          </w:p>
        </w:tc>
        <w:tc>
          <w:tcPr>
            <w:tcW w:w="1440" w:type="dxa"/>
            <w:shd w:val="clear" w:color="auto" w:fill="FFFFFF"/>
          </w:tcPr>
          <w:p w14:paraId="30675506" w14:textId="3D8CE951" w:rsidR="00991EE8" w:rsidRPr="00DF0DE6" w:rsidRDefault="00991EE8" w:rsidP="00991EE8">
            <w:pPr>
              <w:pStyle w:val="TableText"/>
              <w:jc w:val="center"/>
              <w:rPr>
                <w:rFonts w:ascii="Segoe UI Emoji" w:hAnsi="Segoe UI Emoji"/>
                <w:b/>
              </w:rPr>
            </w:pPr>
            <w:r w:rsidRPr="00DF0DE6">
              <w:rPr>
                <w:rFonts w:ascii="Segoe UI Emoji" w:hAnsi="Segoe UI Emoji"/>
                <w:b/>
              </w:rPr>
              <w:t>Optional</w:t>
            </w:r>
          </w:p>
        </w:tc>
      </w:tr>
      <w:tr w:rsidR="00991EE8" w:rsidRPr="00DF0DE6" w14:paraId="23F1DF73" w14:textId="77777777" w:rsidTr="00FB0661">
        <w:trPr>
          <w:cantSplit/>
          <w:trHeight w:val="144"/>
        </w:trPr>
        <w:tc>
          <w:tcPr>
            <w:tcW w:w="1122" w:type="dxa"/>
            <w:vMerge/>
            <w:shd w:val="clear" w:color="auto" w:fill="FFFFFF"/>
          </w:tcPr>
          <w:p w14:paraId="77DCEB45" w14:textId="77777777" w:rsidR="00991EE8" w:rsidRPr="00DF0DE6" w:rsidRDefault="00991EE8" w:rsidP="00991EE8">
            <w:pPr>
              <w:pStyle w:val="TableText"/>
              <w:rPr>
                <w:rFonts w:ascii="Segoe UI Emoji" w:hAnsi="Segoe UI Emoji"/>
              </w:rPr>
            </w:pPr>
          </w:p>
        </w:tc>
        <w:tc>
          <w:tcPr>
            <w:tcW w:w="1128" w:type="dxa"/>
            <w:shd w:val="clear" w:color="auto" w:fill="FFFFFF"/>
          </w:tcPr>
          <w:p w14:paraId="713AB3B8" w14:textId="77777777" w:rsidR="00991EE8" w:rsidRPr="00DF0DE6" w:rsidRDefault="00991EE8" w:rsidP="00991EE8">
            <w:pPr>
              <w:pStyle w:val="TableText"/>
              <w:rPr>
                <w:rFonts w:ascii="Segoe UI Emoji" w:hAnsi="Segoe UI Emoji"/>
                <w:b/>
              </w:rPr>
            </w:pPr>
            <w:r w:rsidRPr="00DF0DE6">
              <w:rPr>
                <w:rFonts w:ascii="Segoe UI Emoji" w:hAnsi="Segoe UI Emoji"/>
                <w:b/>
              </w:rPr>
              <w:t>PAT12</w:t>
            </w:r>
          </w:p>
        </w:tc>
        <w:tc>
          <w:tcPr>
            <w:tcW w:w="5670" w:type="dxa"/>
            <w:shd w:val="clear" w:color="auto" w:fill="FFFFFF"/>
          </w:tcPr>
          <w:p w14:paraId="740D8B35" w14:textId="77777777" w:rsidR="00991EE8" w:rsidRPr="00DF0DE6" w:rsidRDefault="00991EE8" w:rsidP="00991EE8">
            <w:pPr>
              <w:pStyle w:val="TableText"/>
              <w:rPr>
                <w:rFonts w:ascii="Segoe UI Emoji" w:hAnsi="Segoe UI Emoji"/>
                <w:b/>
              </w:rPr>
            </w:pPr>
            <w:r w:rsidRPr="00DF0DE6">
              <w:rPr>
                <w:rFonts w:ascii="Segoe UI Emoji" w:hAnsi="Segoe UI Emoji"/>
                <w:b/>
              </w:rPr>
              <w:t>Address Information – 1</w:t>
            </w:r>
          </w:p>
          <w:p w14:paraId="46A269B6"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Free-form text for street address information.</w:t>
            </w:r>
          </w:p>
        </w:tc>
        <w:tc>
          <w:tcPr>
            <w:tcW w:w="1440" w:type="dxa"/>
            <w:shd w:val="clear" w:color="auto" w:fill="FFFFFF"/>
          </w:tcPr>
          <w:p w14:paraId="5FBE55E3" w14:textId="265AC2DA"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672A191F" w14:textId="77777777" w:rsidTr="00FB0661">
        <w:trPr>
          <w:cantSplit/>
          <w:trHeight w:val="144"/>
        </w:trPr>
        <w:tc>
          <w:tcPr>
            <w:tcW w:w="1122" w:type="dxa"/>
            <w:vMerge/>
            <w:shd w:val="clear" w:color="auto" w:fill="FFFFFF"/>
          </w:tcPr>
          <w:p w14:paraId="11160D88" w14:textId="77777777" w:rsidR="00991EE8" w:rsidRPr="00DF0DE6" w:rsidRDefault="00991EE8" w:rsidP="00991EE8">
            <w:pPr>
              <w:pStyle w:val="TableText"/>
              <w:rPr>
                <w:rFonts w:ascii="Segoe UI Emoji" w:hAnsi="Segoe UI Emoji"/>
              </w:rPr>
            </w:pPr>
          </w:p>
        </w:tc>
        <w:tc>
          <w:tcPr>
            <w:tcW w:w="1128" w:type="dxa"/>
            <w:shd w:val="clear" w:color="auto" w:fill="FFFFFF"/>
          </w:tcPr>
          <w:p w14:paraId="1611CA37" w14:textId="77777777" w:rsidR="00991EE8" w:rsidRPr="00DF0DE6" w:rsidRDefault="00991EE8" w:rsidP="00991EE8">
            <w:pPr>
              <w:pStyle w:val="TableText"/>
              <w:rPr>
                <w:rFonts w:ascii="Segoe UI Emoji" w:hAnsi="Segoe UI Emoji"/>
                <w:b/>
              </w:rPr>
            </w:pPr>
            <w:r w:rsidRPr="00DF0DE6">
              <w:rPr>
                <w:rFonts w:ascii="Segoe UI Emoji" w:hAnsi="Segoe UI Emoji"/>
                <w:b/>
              </w:rPr>
              <w:t>PAT13</w:t>
            </w:r>
          </w:p>
        </w:tc>
        <w:tc>
          <w:tcPr>
            <w:tcW w:w="5670" w:type="dxa"/>
            <w:shd w:val="clear" w:color="auto" w:fill="FFFFFF"/>
          </w:tcPr>
          <w:p w14:paraId="43874F1C" w14:textId="77777777" w:rsidR="00991EE8" w:rsidRPr="00DF0DE6" w:rsidRDefault="00991EE8" w:rsidP="00991EE8">
            <w:pPr>
              <w:pStyle w:val="TableText"/>
              <w:rPr>
                <w:rFonts w:ascii="Segoe UI Emoji" w:hAnsi="Segoe UI Emoji"/>
                <w:b/>
              </w:rPr>
            </w:pPr>
            <w:r w:rsidRPr="00DF0DE6">
              <w:rPr>
                <w:rFonts w:ascii="Segoe UI Emoji" w:hAnsi="Segoe UI Emoji"/>
                <w:b/>
              </w:rPr>
              <w:t>Address Information – 2</w:t>
            </w:r>
          </w:p>
          <w:p w14:paraId="38F2C8AD"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Free-form text for additional address information.</w:t>
            </w:r>
          </w:p>
        </w:tc>
        <w:tc>
          <w:tcPr>
            <w:tcW w:w="1440" w:type="dxa"/>
            <w:shd w:val="clear" w:color="auto" w:fill="FFFFFF"/>
          </w:tcPr>
          <w:p w14:paraId="55097714" w14:textId="1A3DEEBF" w:rsidR="00991EE8" w:rsidRPr="00DF0DE6" w:rsidRDefault="00991EE8" w:rsidP="00991EE8">
            <w:pPr>
              <w:pStyle w:val="TableText"/>
              <w:jc w:val="center"/>
              <w:rPr>
                <w:rFonts w:ascii="Segoe UI Emoji" w:hAnsi="Segoe UI Emoji"/>
                <w:b/>
              </w:rPr>
            </w:pPr>
            <w:r w:rsidRPr="00DF0DE6">
              <w:rPr>
                <w:rFonts w:ascii="Segoe UI Emoji" w:hAnsi="Segoe UI Emoji"/>
                <w:b/>
              </w:rPr>
              <w:t>Optional</w:t>
            </w:r>
          </w:p>
        </w:tc>
      </w:tr>
      <w:tr w:rsidR="00991EE8" w:rsidRPr="00DF0DE6" w14:paraId="1BBFF8FA" w14:textId="77777777" w:rsidTr="00FB0661">
        <w:trPr>
          <w:cantSplit/>
          <w:trHeight w:val="144"/>
        </w:trPr>
        <w:tc>
          <w:tcPr>
            <w:tcW w:w="1122" w:type="dxa"/>
            <w:vMerge/>
            <w:shd w:val="clear" w:color="auto" w:fill="FFFFFF"/>
          </w:tcPr>
          <w:p w14:paraId="5512B8D1" w14:textId="77777777" w:rsidR="00991EE8" w:rsidRPr="00DF0DE6" w:rsidRDefault="00991EE8" w:rsidP="00991EE8">
            <w:pPr>
              <w:pStyle w:val="TableText"/>
              <w:rPr>
                <w:rFonts w:ascii="Segoe UI Emoji" w:hAnsi="Segoe UI Emoji"/>
              </w:rPr>
            </w:pPr>
          </w:p>
        </w:tc>
        <w:tc>
          <w:tcPr>
            <w:tcW w:w="1128" w:type="dxa"/>
            <w:shd w:val="clear" w:color="auto" w:fill="FFFFFF"/>
          </w:tcPr>
          <w:p w14:paraId="4A48FBBF" w14:textId="77777777" w:rsidR="00991EE8" w:rsidRPr="00DF0DE6" w:rsidRDefault="00991EE8" w:rsidP="00991EE8">
            <w:pPr>
              <w:pStyle w:val="TableText"/>
              <w:rPr>
                <w:rFonts w:ascii="Segoe UI Emoji" w:hAnsi="Segoe UI Emoji"/>
                <w:b/>
              </w:rPr>
            </w:pPr>
            <w:r w:rsidRPr="00DF0DE6">
              <w:rPr>
                <w:rFonts w:ascii="Segoe UI Emoji" w:hAnsi="Segoe UI Emoji"/>
                <w:b/>
              </w:rPr>
              <w:t>PAT14</w:t>
            </w:r>
          </w:p>
        </w:tc>
        <w:tc>
          <w:tcPr>
            <w:tcW w:w="5670" w:type="dxa"/>
            <w:shd w:val="clear" w:color="auto" w:fill="FFFFFF"/>
          </w:tcPr>
          <w:p w14:paraId="6CEEB5B6" w14:textId="77777777" w:rsidR="00991EE8" w:rsidRPr="00DF0DE6" w:rsidRDefault="00991EE8" w:rsidP="00991EE8">
            <w:pPr>
              <w:pStyle w:val="TableText"/>
              <w:rPr>
                <w:rFonts w:ascii="Segoe UI Emoji" w:hAnsi="Segoe UI Emoji"/>
                <w:b/>
              </w:rPr>
            </w:pPr>
            <w:r w:rsidRPr="00DF0DE6">
              <w:rPr>
                <w:rFonts w:ascii="Segoe UI Emoji" w:hAnsi="Segoe UI Emoji"/>
                <w:b/>
              </w:rPr>
              <w:t>City Address</w:t>
            </w:r>
          </w:p>
          <w:p w14:paraId="1CBDF377"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Free-form text for city name.</w:t>
            </w:r>
          </w:p>
        </w:tc>
        <w:tc>
          <w:tcPr>
            <w:tcW w:w="1440" w:type="dxa"/>
            <w:shd w:val="clear" w:color="auto" w:fill="FFFFFF"/>
          </w:tcPr>
          <w:p w14:paraId="3E31E8E2" w14:textId="6E94747C"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1F0C736C" w14:textId="77777777" w:rsidTr="00FB0661">
        <w:trPr>
          <w:cantSplit/>
          <w:trHeight w:val="144"/>
        </w:trPr>
        <w:tc>
          <w:tcPr>
            <w:tcW w:w="1122" w:type="dxa"/>
            <w:vMerge/>
            <w:shd w:val="clear" w:color="auto" w:fill="FFFFFF"/>
          </w:tcPr>
          <w:p w14:paraId="2EBF3E40" w14:textId="77777777" w:rsidR="00991EE8" w:rsidRPr="00DF0DE6" w:rsidRDefault="00991EE8" w:rsidP="00991EE8">
            <w:pPr>
              <w:pStyle w:val="TableText"/>
              <w:rPr>
                <w:rFonts w:ascii="Segoe UI Emoji" w:hAnsi="Segoe UI Emoji"/>
              </w:rPr>
            </w:pPr>
          </w:p>
        </w:tc>
        <w:tc>
          <w:tcPr>
            <w:tcW w:w="1128" w:type="dxa"/>
            <w:shd w:val="clear" w:color="auto" w:fill="FFFFFF"/>
          </w:tcPr>
          <w:p w14:paraId="79C3F643" w14:textId="77777777" w:rsidR="00991EE8" w:rsidRPr="00DF0DE6" w:rsidRDefault="00991EE8" w:rsidP="00991EE8">
            <w:pPr>
              <w:pStyle w:val="TableText"/>
              <w:rPr>
                <w:rFonts w:ascii="Segoe UI Emoji" w:hAnsi="Segoe UI Emoji"/>
                <w:b/>
              </w:rPr>
            </w:pPr>
            <w:r w:rsidRPr="00DF0DE6">
              <w:rPr>
                <w:rFonts w:ascii="Segoe UI Emoji" w:hAnsi="Segoe UI Emoji"/>
                <w:b/>
              </w:rPr>
              <w:t>PAT15</w:t>
            </w:r>
          </w:p>
        </w:tc>
        <w:tc>
          <w:tcPr>
            <w:tcW w:w="5670" w:type="dxa"/>
            <w:shd w:val="clear" w:color="auto" w:fill="FFFFFF"/>
          </w:tcPr>
          <w:p w14:paraId="6DCB6073" w14:textId="77777777" w:rsidR="00991EE8" w:rsidRPr="00DF0DE6" w:rsidRDefault="00991EE8" w:rsidP="00991EE8">
            <w:pPr>
              <w:pStyle w:val="TableText"/>
              <w:rPr>
                <w:rFonts w:ascii="Segoe UI Emoji" w:hAnsi="Segoe UI Emoji"/>
                <w:b/>
              </w:rPr>
            </w:pPr>
            <w:r w:rsidRPr="00DF0DE6">
              <w:rPr>
                <w:rFonts w:ascii="Segoe UI Emoji" w:hAnsi="Segoe UI Emoji"/>
                <w:b/>
              </w:rPr>
              <w:t>State Address</w:t>
            </w:r>
          </w:p>
          <w:p w14:paraId="67BB74C3" w14:textId="4EC9FF67" w:rsidR="00CD556A" w:rsidRPr="00DF0DE6" w:rsidRDefault="00991EE8" w:rsidP="00CE13E3">
            <w:pPr>
              <w:pStyle w:val="TableText"/>
              <w:rPr>
                <w:rFonts w:ascii="Segoe UI Emoji" w:hAnsi="Segoe UI Emoji"/>
              </w:rPr>
            </w:pPr>
            <w:r w:rsidRPr="00DF0DE6">
              <w:rPr>
                <w:rFonts w:ascii="Segoe UI Emoji" w:hAnsi="Segoe UI Emoji"/>
              </w:rPr>
              <w:t>U.S. Postal Service state</w:t>
            </w:r>
            <w:r w:rsidR="007A3834">
              <w:rPr>
                <w:rFonts w:ascii="Segoe UI Emoji" w:hAnsi="Segoe UI Emoji"/>
              </w:rPr>
              <w:t xml:space="preserve"> code</w:t>
            </w:r>
            <w:r w:rsidRPr="00DF0DE6">
              <w:rPr>
                <w:rFonts w:ascii="Segoe UI Emoji" w:hAnsi="Segoe UI Emoji"/>
              </w:rPr>
              <w:t xml:space="preserve"> </w:t>
            </w:r>
            <w:r w:rsidR="00CE13E3">
              <w:rPr>
                <w:rFonts w:ascii="Segoe UI Emoji" w:hAnsi="Segoe UI Emoji"/>
              </w:rPr>
              <w:t xml:space="preserve">or other regional jurisdiction </w:t>
            </w:r>
            <w:r w:rsidRPr="00DF0DE6">
              <w:rPr>
                <w:rFonts w:ascii="Segoe UI Emoji" w:hAnsi="Segoe UI Emoji"/>
              </w:rPr>
              <w:t>code</w:t>
            </w:r>
            <w:r w:rsidR="00CE13E3">
              <w:rPr>
                <w:rFonts w:ascii="Segoe UI Emoji" w:hAnsi="Segoe UI Emoji"/>
              </w:rPr>
              <w:t>.</w:t>
            </w:r>
          </w:p>
        </w:tc>
        <w:tc>
          <w:tcPr>
            <w:tcW w:w="1440" w:type="dxa"/>
            <w:shd w:val="clear" w:color="auto" w:fill="FFFFFF"/>
          </w:tcPr>
          <w:p w14:paraId="1D7B522E" w14:textId="1D9E80E6"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705667A8" w14:textId="77777777" w:rsidTr="00FB0661">
        <w:trPr>
          <w:cantSplit/>
          <w:trHeight w:val="144"/>
        </w:trPr>
        <w:tc>
          <w:tcPr>
            <w:tcW w:w="1122" w:type="dxa"/>
            <w:vMerge/>
            <w:shd w:val="clear" w:color="auto" w:fill="FFFFFF"/>
          </w:tcPr>
          <w:p w14:paraId="3BB4BF5D" w14:textId="77777777" w:rsidR="00991EE8" w:rsidRPr="00DF0DE6" w:rsidRDefault="00991EE8" w:rsidP="00991EE8">
            <w:pPr>
              <w:pStyle w:val="TableText"/>
              <w:rPr>
                <w:rFonts w:ascii="Segoe UI Emoji" w:hAnsi="Segoe UI Emoji"/>
              </w:rPr>
            </w:pPr>
          </w:p>
        </w:tc>
        <w:tc>
          <w:tcPr>
            <w:tcW w:w="1128" w:type="dxa"/>
            <w:shd w:val="clear" w:color="auto" w:fill="FFFFFF"/>
          </w:tcPr>
          <w:p w14:paraId="201E376B" w14:textId="77777777" w:rsidR="00991EE8" w:rsidRPr="00DF0DE6" w:rsidRDefault="00991EE8" w:rsidP="00991EE8">
            <w:pPr>
              <w:pStyle w:val="TableText"/>
              <w:rPr>
                <w:rFonts w:ascii="Segoe UI Emoji" w:hAnsi="Segoe UI Emoji"/>
                <w:b/>
              </w:rPr>
            </w:pPr>
            <w:r w:rsidRPr="00DF0DE6">
              <w:rPr>
                <w:rFonts w:ascii="Segoe UI Emoji" w:hAnsi="Segoe UI Emoji"/>
                <w:b/>
              </w:rPr>
              <w:t>PAT16</w:t>
            </w:r>
          </w:p>
        </w:tc>
        <w:tc>
          <w:tcPr>
            <w:tcW w:w="5670" w:type="dxa"/>
            <w:shd w:val="clear" w:color="auto" w:fill="FFFFFF"/>
          </w:tcPr>
          <w:p w14:paraId="4240B52D" w14:textId="77777777" w:rsidR="00991EE8" w:rsidRPr="00DF0DE6" w:rsidRDefault="00991EE8" w:rsidP="00991EE8">
            <w:pPr>
              <w:pStyle w:val="TableText"/>
              <w:rPr>
                <w:rFonts w:ascii="Segoe UI Emoji" w:hAnsi="Segoe UI Emoji"/>
                <w:b/>
              </w:rPr>
            </w:pPr>
            <w:r w:rsidRPr="00DF0DE6">
              <w:rPr>
                <w:rFonts w:ascii="Segoe UI Emoji" w:hAnsi="Segoe UI Emoji"/>
                <w:b/>
              </w:rPr>
              <w:t>ZIP Code Address</w:t>
            </w:r>
          </w:p>
          <w:p w14:paraId="477346C1" w14:textId="6B55D937" w:rsidR="00991EE8" w:rsidRPr="00DF0DE6" w:rsidRDefault="00991EE8" w:rsidP="00991EE8">
            <w:pPr>
              <w:pStyle w:val="TableText"/>
              <w:rPr>
                <w:rFonts w:ascii="Segoe UI Emoji" w:hAnsi="Segoe UI Emoji"/>
              </w:rPr>
            </w:pPr>
            <w:r w:rsidRPr="00DF0DE6">
              <w:rPr>
                <w:rFonts w:ascii="Segoe UI Emoji" w:hAnsi="Segoe UI Emoji"/>
              </w:rPr>
              <w:t>Postal code.</w:t>
            </w:r>
          </w:p>
          <w:p w14:paraId="2C6E37ED" w14:textId="77777777" w:rsidR="00991EE8" w:rsidRPr="00DF0DE6" w:rsidRDefault="00991EE8" w:rsidP="00991EE8">
            <w:pPr>
              <w:pStyle w:val="TableText"/>
              <w:rPr>
                <w:rFonts w:ascii="Segoe UI Emoji" w:hAnsi="Segoe UI Emoji"/>
              </w:rPr>
            </w:pPr>
            <w:r w:rsidRPr="00DF0DE6">
              <w:rPr>
                <w:rFonts w:ascii="Segoe UI Emoji" w:hAnsi="Segoe UI Emoji"/>
              </w:rPr>
              <w:t>Populate with zeros if patient address is outside the U.S.</w:t>
            </w:r>
          </w:p>
        </w:tc>
        <w:tc>
          <w:tcPr>
            <w:tcW w:w="1440" w:type="dxa"/>
            <w:shd w:val="clear" w:color="auto" w:fill="FFFFFF"/>
          </w:tcPr>
          <w:p w14:paraId="1B644276" w14:textId="4428A530"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66BA19DC" w14:textId="77777777" w:rsidTr="00FB0661">
        <w:trPr>
          <w:cantSplit/>
          <w:trHeight w:val="144"/>
        </w:trPr>
        <w:tc>
          <w:tcPr>
            <w:tcW w:w="1122" w:type="dxa"/>
            <w:vMerge/>
            <w:shd w:val="clear" w:color="auto" w:fill="FFFFFF"/>
          </w:tcPr>
          <w:p w14:paraId="0A2A2AEC" w14:textId="77777777" w:rsidR="00991EE8" w:rsidRPr="00DF0DE6" w:rsidRDefault="00991EE8" w:rsidP="00991EE8">
            <w:pPr>
              <w:pStyle w:val="TableText"/>
              <w:rPr>
                <w:rFonts w:ascii="Segoe UI Emoji" w:hAnsi="Segoe UI Emoji"/>
              </w:rPr>
            </w:pPr>
          </w:p>
        </w:tc>
        <w:tc>
          <w:tcPr>
            <w:tcW w:w="1128" w:type="dxa"/>
            <w:shd w:val="clear" w:color="auto" w:fill="FFFFFF"/>
          </w:tcPr>
          <w:p w14:paraId="0EBD6366" w14:textId="77777777" w:rsidR="00991EE8" w:rsidRPr="00DF0DE6" w:rsidRDefault="00991EE8" w:rsidP="00991EE8">
            <w:pPr>
              <w:pStyle w:val="TableText"/>
              <w:rPr>
                <w:rFonts w:ascii="Segoe UI Emoji" w:hAnsi="Segoe UI Emoji"/>
                <w:b/>
              </w:rPr>
            </w:pPr>
            <w:r w:rsidRPr="00DF0DE6">
              <w:rPr>
                <w:rFonts w:ascii="Segoe UI Emoji" w:hAnsi="Segoe UI Emoji"/>
                <w:b/>
              </w:rPr>
              <w:t>PAT18</w:t>
            </w:r>
          </w:p>
        </w:tc>
        <w:tc>
          <w:tcPr>
            <w:tcW w:w="5670" w:type="dxa"/>
            <w:shd w:val="clear" w:color="auto" w:fill="FFFFFF"/>
          </w:tcPr>
          <w:p w14:paraId="129AF45C" w14:textId="77777777" w:rsidR="00991EE8" w:rsidRPr="00DF0DE6" w:rsidRDefault="00991EE8" w:rsidP="00991EE8">
            <w:pPr>
              <w:pStyle w:val="TableText"/>
              <w:rPr>
                <w:rFonts w:ascii="Segoe UI Emoji" w:hAnsi="Segoe UI Emoji"/>
                <w:b/>
              </w:rPr>
            </w:pPr>
            <w:r w:rsidRPr="00DF0DE6">
              <w:rPr>
                <w:rFonts w:ascii="Segoe UI Emoji" w:hAnsi="Segoe UI Emoji"/>
                <w:b/>
              </w:rPr>
              <w:t>Date of Birth</w:t>
            </w:r>
          </w:p>
          <w:p w14:paraId="5D9D18A7" w14:textId="77777777" w:rsidR="00991EE8" w:rsidRPr="00DF0DE6" w:rsidRDefault="00991EE8" w:rsidP="00991EE8">
            <w:pPr>
              <w:pStyle w:val="TableText"/>
              <w:rPr>
                <w:rFonts w:ascii="Segoe UI Emoji" w:hAnsi="Segoe UI Emoji"/>
                <w:color w:val="231F20"/>
              </w:rPr>
            </w:pPr>
            <w:r w:rsidRPr="00DF0DE6">
              <w:rPr>
                <w:rFonts w:ascii="Segoe UI Emoji" w:hAnsi="Segoe UI Emoji"/>
                <w:color w:val="231F20"/>
              </w:rPr>
              <w:t xml:space="preserve">Date patient was born. </w:t>
            </w:r>
          </w:p>
          <w:p w14:paraId="6EC7B773"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Format: CCYYMMDD</w:t>
            </w:r>
          </w:p>
        </w:tc>
        <w:tc>
          <w:tcPr>
            <w:tcW w:w="1440" w:type="dxa"/>
            <w:shd w:val="clear" w:color="auto" w:fill="FFFFFF"/>
          </w:tcPr>
          <w:p w14:paraId="7ED5AF7C" w14:textId="0A437269"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36C0B633" w14:textId="77777777" w:rsidTr="00FB0661">
        <w:trPr>
          <w:cantSplit/>
          <w:trHeight w:val="144"/>
        </w:trPr>
        <w:tc>
          <w:tcPr>
            <w:tcW w:w="1122" w:type="dxa"/>
            <w:vMerge/>
            <w:shd w:val="clear" w:color="auto" w:fill="FFFFFF"/>
          </w:tcPr>
          <w:p w14:paraId="0C7F09D5" w14:textId="77777777" w:rsidR="00991EE8" w:rsidRPr="00DF0DE6" w:rsidRDefault="00991EE8" w:rsidP="00991EE8">
            <w:pPr>
              <w:pStyle w:val="TableText"/>
              <w:rPr>
                <w:rFonts w:ascii="Segoe UI Emoji" w:hAnsi="Segoe UI Emoji"/>
              </w:rPr>
            </w:pPr>
          </w:p>
        </w:tc>
        <w:tc>
          <w:tcPr>
            <w:tcW w:w="1128" w:type="dxa"/>
            <w:shd w:val="clear" w:color="auto" w:fill="FFFFFF"/>
          </w:tcPr>
          <w:p w14:paraId="00A8DBFE" w14:textId="77777777" w:rsidR="00991EE8" w:rsidRPr="00DF0DE6" w:rsidRDefault="00991EE8" w:rsidP="00991EE8">
            <w:pPr>
              <w:pStyle w:val="TableText"/>
              <w:rPr>
                <w:rFonts w:ascii="Segoe UI Emoji" w:hAnsi="Segoe UI Emoji"/>
                <w:b/>
              </w:rPr>
            </w:pPr>
            <w:r w:rsidRPr="00DF0DE6">
              <w:rPr>
                <w:rFonts w:ascii="Segoe UI Emoji" w:hAnsi="Segoe UI Emoji"/>
                <w:b/>
              </w:rPr>
              <w:t>PAT19</w:t>
            </w:r>
          </w:p>
        </w:tc>
        <w:tc>
          <w:tcPr>
            <w:tcW w:w="5670" w:type="dxa"/>
            <w:shd w:val="clear" w:color="auto" w:fill="FFFFFF"/>
          </w:tcPr>
          <w:p w14:paraId="690C47CF" w14:textId="77777777" w:rsidR="00991EE8" w:rsidRPr="00DF0DE6" w:rsidRDefault="00991EE8" w:rsidP="00991EE8">
            <w:pPr>
              <w:pStyle w:val="TableText"/>
              <w:rPr>
                <w:rFonts w:ascii="Segoe UI Emoji" w:hAnsi="Segoe UI Emoji"/>
                <w:b/>
              </w:rPr>
            </w:pPr>
            <w:r w:rsidRPr="00DF0DE6">
              <w:rPr>
                <w:rFonts w:ascii="Segoe UI Emoji" w:hAnsi="Segoe UI Emoji"/>
                <w:b/>
              </w:rPr>
              <w:t>Gender Code</w:t>
            </w:r>
          </w:p>
          <w:p w14:paraId="172BB44F"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Code indicating the sex of the patient.</w:t>
            </w:r>
          </w:p>
          <w:p w14:paraId="02B0ED0E" w14:textId="77777777" w:rsidR="00991EE8" w:rsidRPr="00DF0DE6" w:rsidRDefault="00991EE8" w:rsidP="00991EE8">
            <w:pPr>
              <w:pStyle w:val="TableBullet"/>
              <w:rPr>
                <w:rFonts w:ascii="Segoe UI Emoji" w:hAnsi="Segoe UI Emoji"/>
              </w:rPr>
            </w:pPr>
            <w:r w:rsidRPr="00DF0DE6">
              <w:rPr>
                <w:rFonts w:ascii="Segoe UI Emoji" w:hAnsi="Segoe UI Emoji"/>
              </w:rPr>
              <w:t>F Female</w:t>
            </w:r>
          </w:p>
          <w:p w14:paraId="5882E7F5" w14:textId="77777777" w:rsidR="00991EE8" w:rsidRPr="00DF0DE6" w:rsidRDefault="00991EE8" w:rsidP="00991EE8">
            <w:pPr>
              <w:pStyle w:val="TableBullet"/>
              <w:rPr>
                <w:rFonts w:ascii="Segoe UI Emoji" w:hAnsi="Segoe UI Emoji"/>
              </w:rPr>
            </w:pPr>
            <w:r w:rsidRPr="00DF0DE6">
              <w:rPr>
                <w:rFonts w:ascii="Segoe UI Emoji" w:hAnsi="Segoe UI Emoji"/>
              </w:rPr>
              <w:t>M Male</w:t>
            </w:r>
          </w:p>
          <w:p w14:paraId="310992D9" w14:textId="77777777" w:rsidR="00991EE8" w:rsidRPr="00DF0DE6" w:rsidRDefault="00991EE8" w:rsidP="00991EE8">
            <w:pPr>
              <w:pStyle w:val="TableBullet"/>
              <w:rPr>
                <w:rFonts w:ascii="Segoe UI Emoji" w:hAnsi="Segoe UI Emoji"/>
              </w:rPr>
            </w:pPr>
            <w:r w:rsidRPr="00DF0DE6">
              <w:rPr>
                <w:rFonts w:ascii="Segoe UI Emoji" w:hAnsi="Segoe UI Emoji"/>
              </w:rPr>
              <w:t>U Unknown</w:t>
            </w:r>
          </w:p>
        </w:tc>
        <w:tc>
          <w:tcPr>
            <w:tcW w:w="1440" w:type="dxa"/>
            <w:shd w:val="clear" w:color="auto" w:fill="FFFFFF"/>
          </w:tcPr>
          <w:p w14:paraId="57536E70" w14:textId="156A966D"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6D81F123" w14:textId="77777777" w:rsidTr="00FB0661">
        <w:trPr>
          <w:cantSplit/>
          <w:trHeight w:val="144"/>
        </w:trPr>
        <w:tc>
          <w:tcPr>
            <w:tcW w:w="1122" w:type="dxa"/>
            <w:vMerge/>
            <w:shd w:val="clear" w:color="auto" w:fill="FFFFFF"/>
          </w:tcPr>
          <w:p w14:paraId="1A1A9181" w14:textId="77777777" w:rsidR="00991EE8" w:rsidRPr="00DF0DE6" w:rsidRDefault="00991EE8" w:rsidP="00991EE8">
            <w:pPr>
              <w:pStyle w:val="TableText"/>
              <w:rPr>
                <w:rFonts w:ascii="Segoe UI Emoji" w:hAnsi="Segoe UI Emoji"/>
              </w:rPr>
            </w:pPr>
          </w:p>
        </w:tc>
        <w:tc>
          <w:tcPr>
            <w:tcW w:w="1128" w:type="dxa"/>
            <w:shd w:val="clear" w:color="auto" w:fill="FFFFFF"/>
          </w:tcPr>
          <w:p w14:paraId="084CC694" w14:textId="77777777" w:rsidR="00991EE8" w:rsidRPr="00DF0DE6" w:rsidRDefault="00991EE8" w:rsidP="00991EE8">
            <w:pPr>
              <w:pStyle w:val="TableText"/>
              <w:rPr>
                <w:rFonts w:ascii="Segoe UI Emoji" w:hAnsi="Segoe UI Emoji"/>
                <w:b/>
              </w:rPr>
            </w:pPr>
            <w:r w:rsidRPr="00DF0DE6">
              <w:rPr>
                <w:rFonts w:ascii="Segoe UI Emoji" w:hAnsi="Segoe UI Emoji"/>
                <w:b/>
              </w:rPr>
              <w:t>PAT20</w:t>
            </w:r>
          </w:p>
        </w:tc>
        <w:tc>
          <w:tcPr>
            <w:tcW w:w="5670" w:type="dxa"/>
            <w:shd w:val="clear" w:color="auto" w:fill="FFFFFF"/>
          </w:tcPr>
          <w:p w14:paraId="046ABE89" w14:textId="77777777" w:rsidR="00991EE8" w:rsidRPr="00DF0DE6" w:rsidRDefault="00991EE8" w:rsidP="00991EE8">
            <w:pPr>
              <w:pStyle w:val="TableText"/>
              <w:rPr>
                <w:rFonts w:ascii="Segoe UI Emoji" w:hAnsi="Segoe UI Emoji"/>
                <w:b/>
              </w:rPr>
            </w:pPr>
            <w:r w:rsidRPr="00DF0DE6">
              <w:rPr>
                <w:rFonts w:ascii="Segoe UI Emoji" w:hAnsi="Segoe UI Emoji"/>
                <w:b/>
              </w:rPr>
              <w:t>Species Code</w:t>
            </w:r>
          </w:p>
          <w:p w14:paraId="0E1C4C0A" w14:textId="77777777" w:rsidR="00991EE8" w:rsidRPr="00DF0DE6" w:rsidRDefault="00991EE8" w:rsidP="00991EE8">
            <w:pPr>
              <w:pStyle w:val="TableText"/>
              <w:rPr>
                <w:rFonts w:ascii="Segoe UI Emoji" w:hAnsi="Segoe UI Emoji"/>
              </w:rPr>
            </w:pPr>
            <w:r w:rsidRPr="00DF0DE6">
              <w:rPr>
                <w:rFonts w:ascii="Segoe UI Emoji" w:hAnsi="Segoe UI Emoji"/>
              </w:rPr>
              <w:t>Used if required by the PMP to differentiate a prescription for an individual from one prescribed for an animal.</w:t>
            </w:r>
          </w:p>
          <w:p w14:paraId="6E9DCCEF" w14:textId="77777777" w:rsidR="00991EE8" w:rsidRPr="00DF0DE6" w:rsidRDefault="00991EE8" w:rsidP="00991EE8">
            <w:pPr>
              <w:pStyle w:val="TableBullet"/>
              <w:rPr>
                <w:rFonts w:ascii="Segoe UI Emoji" w:hAnsi="Segoe UI Emoji"/>
              </w:rPr>
            </w:pPr>
            <w:r w:rsidRPr="00DF0DE6">
              <w:rPr>
                <w:rFonts w:ascii="Segoe UI Emoji" w:hAnsi="Segoe UI Emoji"/>
              </w:rPr>
              <w:t>01 Human</w:t>
            </w:r>
          </w:p>
          <w:p w14:paraId="36CBDA98" w14:textId="77777777" w:rsidR="00991EE8" w:rsidRPr="00DF0DE6" w:rsidRDefault="00991EE8" w:rsidP="00991EE8">
            <w:pPr>
              <w:pStyle w:val="TableBullet"/>
              <w:rPr>
                <w:rFonts w:ascii="Segoe UI Emoji" w:hAnsi="Segoe UI Emoji"/>
              </w:rPr>
            </w:pPr>
            <w:r w:rsidRPr="00DF0DE6">
              <w:rPr>
                <w:rFonts w:ascii="Segoe UI Emoji" w:hAnsi="Segoe UI Emoji"/>
              </w:rPr>
              <w:t>02 Veterinary Patient</w:t>
            </w:r>
          </w:p>
        </w:tc>
        <w:tc>
          <w:tcPr>
            <w:tcW w:w="1440" w:type="dxa"/>
            <w:shd w:val="clear" w:color="auto" w:fill="FFFFFF"/>
          </w:tcPr>
          <w:p w14:paraId="458DD71B" w14:textId="332869FE"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2E0496" w:rsidRPr="00DF0DE6" w14:paraId="0A353D28" w14:textId="77777777" w:rsidTr="002E0496">
        <w:trPr>
          <w:cantSplit/>
          <w:trHeight w:val="144"/>
        </w:trPr>
        <w:tc>
          <w:tcPr>
            <w:tcW w:w="9360" w:type="dxa"/>
            <w:gridSpan w:val="4"/>
            <w:shd w:val="clear" w:color="auto" w:fill="F2F2F2"/>
          </w:tcPr>
          <w:p w14:paraId="11945C37" w14:textId="77777777" w:rsidR="002E0496" w:rsidRPr="00DF0DE6" w:rsidRDefault="002E0496" w:rsidP="002E0496">
            <w:pPr>
              <w:pStyle w:val="TableText"/>
              <w:rPr>
                <w:rFonts w:ascii="Segoe UI Emoji" w:hAnsi="Segoe UI Emoji"/>
                <w:b/>
              </w:rPr>
            </w:pPr>
            <w:r w:rsidRPr="00DF0DE6">
              <w:rPr>
                <w:rFonts w:ascii="Segoe UI Emoji" w:hAnsi="Segoe UI Emoji"/>
                <w:b/>
              </w:rPr>
              <w:t>DSP: Dispensing Record</w:t>
            </w:r>
            <w:r w:rsidR="001247AF" w:rsidRPr="00DF0DE6">
              <w:rPr>
                <w:rFonts w:ascii="Segoe UI Emoji" w:hAnsi="Segoe UI Emoji"/>
                <w:b/>
              </w:rPr>
              <w:t xml:space="preserve"> (required)</w:t>
            </w:r>
          </w:p>
          <w:p w14:paraId="03A2737D" w14:textId="77777777" w:rsidR="002E0496" w:rsidRPr="00DF0DE6" w:rsidRDefault="001247AF" w:rsidP="002E0496">
            <w:pPr>
              <w:pStyle w:val="TableText"/>
              <w:rPr>
                <w:rFonts w:ascii="Segoe UI Emoji" w:hAnsi="Segoe UI Emoji"/>
                <w:spacing w:val="-9"/>
              </w:rPr>
            </w:pPr>
            <w:r w:rsidRPr="00DF0DE6">
              <w:rPr>
                <w:rFonts w:ascii="Segoe UI Emoji" w:hAnsi="Segoe UI Emoji"/>
              </w:rPr>
              <w:t>U</w:t>
            </w:r>
            <w:r w:rsidR="002E0496" w:rsidRPr="00DF0DE6">
              <w:rPr>
                <w:rFonts w:ascii="Segoe UI Emoji" w:hAnsi="Segoe UI Emoji"/>
              </w:rPr>
              <w:t>sed to identify the basic components of a dispensing of a given prescription order including the date and quantity.</w:t>
            </w:r>
          </w:p>
        </w:tc>
      </w:tr>
      <w:tr w:rsidR="00991EE8" w:rsidRPr="00DF0DE6" w14:paraId="1E64C681" w14:textId="77777777" w:rsidTr="00FB0661">
        <w:trPr>
          <w:cantSplit/>
          <w:trHeight w:val="144"/>
        </w:trPr>
        <w:tc>
          <w:tcPr>
            <w:tcW w:w="1122" w:type="dxa"/>
            <w:vMerge w:val="restart"/>
            <w:shd w:val="clear" w:color="auto" w:fill="FFFFFF"/>
          </w:tcPr>
          <w:p w14:paraId="3777EA98" w14:textId="77777777" w:rsidR="00991EE8" w:rsidRPr="00DF0DE6" w:rsidRDefault="00991EE8" w:rsidP="00991EE8">
            <w:pPr>
              <w:pStyle w:val="TableText"/>
              <w:rPr>
                <w:rFonts w:ascii="Segoe UI Emoji" w:hAnsi="Segoe UI Emoji"/>
              </w:rPr>
            </w:pPr>
          </w:p>
        </w:tc>
        <w:tc>
          <w:tcPr>
            <w:tcW w:w="1128" w:type="dxa"/>
            <w:shd w:val="clear" w:color="auto" w:fill="FFFFFF"/>
          </w:tcPr>
          <w:p w14:paraId="0E6F9281" w14:textId="77777777" w:rsidR="00991EE8" w:rsidRPr="00DF0DE6" w:rsidRDefault="00991EE8" w:rsidP="00991EE8">
            <w:pPr>
              <w:pStyle w:val="TableText"/>
              <w:rPr>
                <w:rFonts w:ascii="Segoe UI Emoji" w:hAnsi="Segoe UI Emoji"/>
                <w:b/>
              </w:rPr>
            </w:pPr>
            <w:bookmarkStart w:id="93" w:name="DSP01"/>
            <w:r w:rsidRPr="00DF0DE6">
              <w:rPr>
                <w:rFonts w:ascii="Segoe UI Emoji" w:hAnsi="Segoe UI Emoji"/>
                <w:b/>
              </w:rPr>
              <w:t>DSP01</w:t>
            </w:r>
            <w:bookmarkEnd w:id="93"/>
          </w:p>
        </w:tc>
        <w:tc>
          <w:tcPr>
            <w:tcW w:w="5670" w:type="dxa"/>
            <w:shd w:val="clear" w:color="auto" w:fill="FFFFFF"/>
          </w:tcPr>
          <w:p w14:paraId="695404B3" w14:textId="77777777" w:rsidR="00991EE8" w:rsidRPr="00DF0DE6" w:rsidRDefault="00991EE8" w:rsidP="00991EE8">
            <w:pPr>
              <w:pStyle w:val="TableText"/>
              <w:rPr>
                <w:rFonts w:ascii="Segoe UI Emoji" w:hAnsi="Segoe UI Emoji"/>
                <w:b/>
              </w:rPr>
            </w:pPr>
            <w:r w:rsidRPr="00DF0DE6">
              <w:rPr>
                <w:rFonts w:ascii="Segoe UI Emoji" w:hAnsi="Segoe UI Emoji"/>
                <w:b/>
              </w:rPr>
              <w:t xml:space="preserve">Reporting Status </w:t>
            </w:r>
          </w:p>
          <w:p w14:paraId="57453CD0" w14:textId="77777777" w:rsidR="00991EE8" w:rsidRPr="00DF0DE6" w:rsidRDefault="00991EE8" w:rsidP="00991EE8">
            <w:pPr>
              <w:pStyle w:val="TableText"/>
              <w:rPr>
                <w:rFonts w:ascii="Segoe UI Emoji" w:hAnsi="Segoe UI Emoji"/>
              </w:rPr>
            </w:pPr>
            <w:r w:rsidRPr="00DF0DE6">
              <w:rPr>
                <w:rFonts w:ascii="Segoe UI Emoji" w:hAnsi="Segoe UI Emoji"/>
              </w:rPr>
              <w:t>DSP01 requires one of the following codes, and an empty or blank field no longer indicates a new prescription transaction:</w:t>
            </w:r>
          </w:p>
          <w:p w14:paraId="163AE616" w14:textId="77777777" w:rsidR="00991EE8" w:rsidRPr="00DF0DE6" w:rsidRDefault="00991EE8" w:rsidP="00991EE8">
            <w:pPr>
              <w:pStyle w:val="TableBullet"/>
              <w:rPr>
                <w:rFonts w:ascii="Segoe UI Emoji" w:hAnsi="Segoe UI Emoji"/>
              </w:rPr>
            </w:pPr>
            <w:r w:rsidRPr="00DF0DE6">
              <w:rPr>
                <w:rFonts w:ascii="Segoe UI Emoji" w:hAnsi="Segoe UI Emoji"/>
              </w:rPr>
              <w:t>00 New Record (indicates a new prescription dispensing transaction)</w:t>
            </w:r>
          </w:p>
          <w:p w14:paraId="6C998A65" w14:textId="77777777" w:rsidR="00991EE8" w:rsidRPr="00DF0DE6" w:rsidRDefault="00991EE8" w:rsidP="00991EE8">
            <w:pPr>
              <w:pStyle w:val="TableBullet"/>
              <w:rPr>
                <w:rFonts w:ascii="Segoe UI Emoji" w:hAnsi="Segoe UI Emoji"/>
              </w:rPr>
            </w:pPr>
            <w:r w:rsidRPr="00DF0DE6">
              <w:rPr>
                <w:rFonts w:ascii="Segoe UI Emoji" w:hAnsi="Segoe UI Emoji"/>
              </w:rPr>
              <w:t>01 Revise (indicates that one or more data element values in a previously submitted transaction are being revised)</w:t>
            </w:r>
          </w:p>
          <w:p w14:paraId="595F2B91" w14:textId="77777777" w:rsidR="00991EE8" w:rsidRPr="00DF0DE6" w:rsidRDefault="00991EE8" w:rsidP="00991EE8">
            <w:pPr>
              <w:pStyle w:val="TableBullet"/>
              <w:rPr>
                <w:rFonts w:ascii="Segoe UI Emoji" w:hAnsi="Segoe UI Emoji"/>
              </w:rPr>
            </w:pPr>
            <w:r w:rsidRPr="00DF0DE6">
              <w:rPr>
                <w:rFonts w:ascii="Segoe UI Emoji" w:hAnsi="Segoe UI Emoji"/>
              </w:rPr>
              <w:t>02 Void (message to the PMP to remove the original prescription transaction from its data, or to mark the record as invalid or to be ignored).</w:t>
            </w:r>
          </w:p>
        </w:tc>
        <w:tc>
          <w:tcPr>
            <w:tcW w:w="1440" w:type="dxa"/>
            <w:shd w:val="clear" w:color="auto" w:fill="FFFFFF"/>
          </w:tcPr>
          <w:p w14:paraId="331742A7" w14:textId="55DD326A"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541B95B3" w14:textId="77777777" w:rsidTr="00FB0661">
        <w:trPr>
          <w:cantSplit/>
          <w:trHeight w:val="144"/>
        </w:trPr>
        <w:tc>
          <w:tcPr>
            <w:tcW w:w="1122" w:type="dxa"/>
            <w:vMerge/>
            <w:shd w:val="clear" w:color="auto" w:fill="FFFFFF"/>
          </w:tcPr>
          <w:p w14:paraId="1B20016E" w14:textId="77777777" w:rsidR="00991EE8" w:rsidRPr="00DF0DE6" w:rsidRDefault="00991EE8" w:rsidP="00991EE8">
            <w:pPr>
              <w:pStyle w:val="TableText"/>
              <w:rPr>
                <w:rFonts w:ascii="Segoe UI Emoji" w:hAnsi="Segoe UI Emoji"/>
              </w:rPr>
            </w:pPr>
          </w:p>
        </w:tc>
        <w:tc>
          <w:tcPr>
            <w:tcW w:w="1128" w:type="dxa"/>
            <w:shd w:val="clear" w:color="auto" w:fill="FFFFFF"/>
          </w:tcPr>
          <w:p w14:paraId="35E3A623" w14:textId="77777777" w:rsidR="00991EE8" w:rsidRPr="00DF0DE6" w:rsidRDefault="00991EE8" w:rsidP="00991EE8">
            <w:pPr>
              <w:pStyle w:val="TableText"/>
              <w:rPr>
                <w:rFonts w:ascii="Segoe UI Emoji" w:hAnsi="Segoe UI Emoji"/>
                <w:b/>
              </w:rPr>
            </w:pPr>
            <w:r w:rsidRPr="00DF0DE6">
              <w:rPr>
                <w:rFonts w:ascii="Segoe UI Emoji" w:hAnsi="Segoe UI Emoji"/>
                <w:b/>
              </w:rPr>
              <w:t>DSP02</w:t>
            </w:r>
          </w:p>
        </w:tc>
        <w:tc>
          <w:tcPr>
            <w:tcW w:w="5670" w:type="dxa"/>
            <w:shd w:val="clear" w:color="auto" w:fill="FFFFFF"/>
          </w:tcPr>
          <w:p w14:paraId="796969FF" w14:textId="77777777" w:rsidR="00991EE8" w:rsidRPr="00DF0DE6" w:rsidRDefault="00991EE8" w:rsidP="00991EE8">
            <w:pPr>
              <w:pStyle w:val="TableText"/>
              <w:rPr>
                <w:rFonts w:ascii="Segoe UI Emoji" w:hAnsi="Segoe UI Emoji"/>
                <w:b/>
              </w:rPr>
            </w:pPr>
            <w:r w:rsidRPr="00DF0DE6">
              <w:rPr>
                <w:rFonts w:ascii="Segoe UI Emoji" w:hAnsi="Segoe UI Emoji"/>
                <w:b/>
              </w:rPr>
              <w:t>Prescription Number</w:t>
            </w:r>
          </w:p>
          <w:p w14:paraId="5C14614F"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Serial number assigned to the prescription by the pharmacy.</w:t>
            </w:r>
          </w:p>
        </w:tc>
        <w:tc>
          <w:tcPr>
            <w:tcW w:w="1440" w:type="dxa"/>
            <w:shd w:val="clear" w:color="auto" w:fill="FFFFFF"/>
          </w:tcPr>
          <w:p w14:paraId="14E5EF57" w14:textId="42898DA8"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2A0D73A4" w14:textId="77777777" w:rsidTr="00FB0661">
        <w:trPr>
          <w:cantSplit/>
          <w:trHeight w:val="144"/>
        </w:trPr>
        <w:tc>
          <w:tcPr>
            <w:tcW w:w="1122" w:type="dxa"/>
            <w:vMerge/>
            <w:shd w:val="clear" w:color="auto" w:fill="FFFFFF"/>
          </w:tcPr>
          <w:p w14:paraId="414ADD9A" w14:textId="77777777" w:rsidR="00991EE8" w:rsidRPr="00DF0DE6" w:rsidRDefault="00991EE8" w:rsidP="00991EE8">
            <w:pPr>
              <w:pStyle w:val="TableText"/>
              <w:rPr>
                <w:rFonts w:ascii="Segoe UI Emoji" w:hAnsi="Segoe UI Emoji"/>
              </w:rPr>
            </w:pPr>
          </w:p>
        </w:tc>
        <w:tc>
          <w:tcPr>
            <w:tcW w:w="1128" w:type="dxa"/>
            <w:shd w:val="clear" w:color="auto" w:fill="FFFFFF"/>
          </w:tcPr>
          <w:p w14:paraId="70243429" w14:textId="77777777" w:rsidR="00991EE8" w:rsidRPr="00DF0DE6" w:rsidRDefault="00991EE8" w:rsidP="00991EE8">
            <w:pPr>
              <w:pStyle w:val="TableText"/>
              <w:rPr>
                <w:rFonts w:ascii="Segoe UI Emoji" w:hAnsi="Segoe UI Emoji"/>
                <w:b/>
              </w:rPr>
            </w:pPr>
            <w:r w:rsidRPr="00DF0DE6">
              <w:rPr>
                <w:rFonts w:ascii="Segoe UI Emoji" w:hAnsi="Segoe UI Emoji"/>
                <w:b/>
              </w:rPr>
              <w:t>DSP03</w:t>
            </w:r>
          </w:p>
        </w:tc>
        <w:tc>
          <w:tcPr>
            <w:tcW w:w="5670" w:type="dxa"/>
            <w:shd w:val="clear" w:color="auto" w:fill="FFFFFF"/>
          </w:tcPr>
          <w:p w14:paraId="37F1F338" w14:textId="77777777" w:rsidR="00991EE8" w:rsidRPr="00DF0DE6" w:rsidRDefault="00991EE8" w:rsidP="00991EE8">
            <w:pPr>
              <w:pStyle w:val="TableText"/>
              <w:rPr>
                <w:rFonts w:ascii="Segoe UI Emoji" w:hAnsi="Segoe UI Emoji"/>
                <w:b/>
              </w:rPr>
            </w:pPr>
            <w:r w:rsidRPr="00DF0DE6">
              <w:rPr>
                <w:rFonts w:ascii="Segoe UI Emoji" w:hAnsi="Segoe UI Emoji"/>
                <w:b/>
              </w:rPr>
              <w:t>Date Written</w:t>
            </w:r>
          </w:p>
          <w:p w14:paraId="580C7B97" w14:textId="77777777" w:rsidR="00991EE8" w:rsidRPr="00DF0DE6" w:rsidRDefault="00991EE8" w:rsidP="00991EE8">
            <w:pPr>
              <w:pStyle w:val="TableText"/>
              <w:rPr>
                <w:rFonts w:ascii="Segoe UI Emoji" w:hAnsi="Segoe UI Emoji"/>
                <w:color w:val="231F20"/>
              </w:rPr>
            </w:pPr>
            <w:r w:rsidRPr="00DF0DE6">
              <w:rPr>
                <w:rFonts w:ascii="Segoe UI Emoji" w:hAnsi="Segoe UI Emoji"/>
                <w:color w:val="231F20"/>
              </w:rPr>
              <w:t xml:space="preserve">Date the prescription was written (authorized). </w:t>
            </w:r>
          </w:p>
          <w:p w14:paraId="71EE3E4C"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Format: CCYYMMDD</w:t>
            </w:r>
          </w:p>
        </w:tc>
        <w:tc>
          <w:tcPr>
            <w:tcW w:w="1440" w:type="dxa"/>
            <w:shd w:val="clear" w:color="auto" w:fill="FFFFFF"/>
          </w:tcPr>
          <w:p w14:paraId="5BD8DFC5" w14:textId="17F3029B"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3BC2C7ED" w14:textId="77777777" w:rsidTr="00FB0661">
        <w:trPr>
          <w:cantSplit/>
          <w:trHeight w:val="144"/>
        </w:trPr>
        <w:tc>
          <w:tcPr>
            <w:tcW w:w="1122" w:type="dxa"/>
            <w:vMerge/>
            <w:shd w:val="clear" w:color="auto" w:fill="FFFFFF"/>
          </w:tcPr>
          <w:p w14:paraId="611A23B5" w14:textId="77777777" w:rsidR="00991EE8" w:rsidRPr="00DF0DE6" w:rsidRDefault="00991EE8" w:rsidP="00991EE8">
            <w:pPr>
              <w:pStyle w:val="TableText"/>
              <w:rPr>
                <w:rFonts w:ascii="Segoe UI Emoji" w:hAnsi="Segoe UI Emoji"/>
              </w:rPr>
            </w:pPr>
          </w:p>
        </w:tc>
        <w:tc>
          <w:tcPr>
            <w:tcW w:w="1128" w:type="dxa"/>
            <w:shd w:val="clear" w:color="auto" w:fill="FFFFFF"/>
          </w:tcPr>
          <w:p w14:paraId="42D8BB62" w14:textId="77777777" w:rsidR="00991EE8" w:rsidRPr="00DF0DE6" w:rsidRDefault="00991EE8" w:rsidP="00991EE8">
            <w:pPr>
              <w:pStyle w:val="TableText"/>
              <w:rPr>
                <w:rFonts w:ascii="Segoe UI Emoji" w:hAnsi="Segoe UI Emoji"/>
                <w:b/>
              </w:rPr>
            </w:pPr>
            <w:r w:rsidRPr="00DF0DE6">
              <w:rPr>
                <w:rFonts w:ascii="Segoe UI Emoji" w:hAnsi="Segoe UI Emoji"/>
                <w:b/>
              </w:rPr>
              <w:t>DSP04</w:t>
            </w:r>
          </w:p>
        </w:tc>
        <w:tc>
          <w:tcPr>
            <w:tcW w:w="5670" w:type="dxa"/>
            <w:shd w:val="clear" w:color="auto" w:fill="FFFFFF"/>
          </w:tcPr>
          <w:p w14:paraId="0F997645" w14:textId="77777777" w:rsidR="00991EE8" w:rsidRPr="00DF0DE6" w:rsidRDefault="00991EE8" w:rsidP="00991EE8">
            <w:pPr>
              <w:pStyle w:val="TableText"/>
              <w:rPr>
                <w:rFonts w:ascii="Segoe UI Emoji" w:hAnsi="Segoe UI Emoji"/>
                <w:b/>
              </w:rPr>
            </w:pPr>
            <w:r w:rsidRPr="00DF0DE6">
              <w:rPr>
                <w:rFonts w:ascii="Segoe UI Emoji" w:hAnsi="Segoe UI Emoji"/>
                <w:b/>
              </w:rPr>
              <w:t>Refills Authorized</w:t>
            </w:r>
          </w:p>
          <w:p w14:paraId="0D5AFC7A"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The number of refills authorized by the prescriber.</w:t>
            </w:r>
          </w:p>
        </w:tc>
        <w:tc>
          <w:tcPr>
            <w:tcW w:w="1440" w:type="dxa"/>
            <w:shd w:val="clear" w:color="auto" w:fill="FFFFFF"/>
          </w:tcPr>
          <w:p w14:paraId="76948BC4" w14:textId="00A11C36"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4EAC54F8" w14:textId="77777777" w:rsidTr="00FB0661">
        <w:trPr>
          <w:cantSplit/>
          <w:trHeight w:val="144"/>
        </w:trPr>
        <w:tc>
          <w:tcPr>
            <w:tcW w:w="1122" w:type="dxa"/>
            <w:vMerge/>
            <w:shd w:val="clear" w:color="auto" w:fill="FFFFFF"/>
          </w:tcPr>
          <w:p w14:paraId="3A7CB454" w14:textId="77777777" w:rsidR="00991EE8" w:rsidRPr="00DF0DE6" w:rsidRDefault="00991EE8" w:rsidP="00991EE8">
            <w:pPr>
              <w:pStyle w:val="TableText"/>
              <w:rPr>
                <w:rFonts w:ascii="Segoe UI Emoji" w:hAnsi="Segoe UI Emoji"/>
              </w:rPr>
            </w:pPr>
          </w:p>
        </w:tc>
        <w:tc>
          <w:tcPr>
            <w:tcW w:w="1128" w:type="dxa"/>
            <w:shd w:val="clear" w:color="auto" w:fill="FFFFFF"/>
          </w:tcPr>
          <w:p w14:paraId="5D1EBD33" w14:textId="77777777" w:rsidR="00991EE8" w:rsidRPr="00DF0DE6" w:rsidRDefault="00991EE8" w:rsidP="00991EE8">
            <w:pPr>
              <w:pStyle w:val="TableText"/>
              <w:rPr>
                <w:rFonts w:ascii="Segoe UI Emoji" w:hAnsi="Segoe UI Emoji"/>
                <w:b/>
              </w:rPr>
            </w:pPr>
            <w:r w:rsidRPr="00DF0DE6">
              <w:rPr>
                <w:rFonts w:ascii="Segoe UI Emoji" w:hAnsi="Segoe UI Emoji"/>
                <w:b/>
              </w:rPr>
              <w:t>DSP05</w:t>
            </w:r>
          </w:p>
        </w:tc>
        <w:tc>
          <w:tcPr>
            <w:tcW w:w="5670" w:type="dxa"/>
            <w:shd w:val="clear" w:color="auto" w:fill="FFFFFF"/>
          </w:tcPr>
          <w:p w14:paraId="7F4D40B0" w14:textId="77777777" w:rsidR="00991EE8" w:rsidRPr="00DF0DE6" w:rsidRDefault="00991EE8" w:rsidP="00991EE8">
            <w:pPr>
              <w:pStyle w:val="TableText"/>
              <w:rPr>
                <w:rFonts w:ascii="Segoe UI Emoji" w:hAnsi="Segoe UI Emoji"/>
                <w:b/>
              </w:rPr>
            </w:pPr>
            <w:r w:rsidRPr="00DF0DE6">
              <w:rPr>
                <w:rFonts w:ascii="Segoe UI Emoji" w:hAnsi="Segoe UI Emoji"/>
                <w:b/>
              </w:rPr>
              <w:t>Date Filled</w:t>
            </w:r>
          </w:p>
          <w:p w14:paraId="5B6C670A" w14:textId="77777777" w:rsidR="00991EE8" w:rsidRPr="00DF0DE6" w:rsidRDefault="00991EE8" w:rsidP="00991EE8">
            <w:pPr>
              <w:pStyle w:val="TableText"/>
              <w:rPr>
                <w:rFonts w:ascii="Segoe UI Emoji" w:hAnsi="Segoe UI Emoji"/>
                <w:color w:val="231F20"/>
              </w:rPr>
            </w:pPr>
            <w:r w:rsidRPr="00DF0DE6">
              <w:rPr>
                <w:rFonts w:ascii="Segoe UI Emoji" w:hAnsi="Segoe UI Emoji"/>
                <w:color w:val="231F20"/>
              </w:rPr>
              <w:t xml:space="preserve">Date prescription was filled. </w:t>
            </w:r>
          </w:p>
          <w:p w14:paraId="51B7A71B" w14:textId="5307559E" w:rsidR="00991EE8" w:rsidRPr="00DF0DE6" w:rsidRDefault="00991EE8" w:rsidP="00991EE8">
            <w:pPr>
              <w:pStyle w:val="TableText"/>
              <w:rPr>
                <w:rFonts w:ascii="Segoe UI Emoji" w:hAnsi="Segoe UI Emoji"/>
              </w:rPr>
            </w:pPr>
            <w:r w:rsidRPr="00DF0DE6">
              <w:rPr>
                <w:rFonts w:ascii="Segoe UI Emoji" w:hAnsi="Segoe UI Emoji"/>
                <w:color w:val="231F20"/>
              </w:rPr>
              <w:t>Format: CCYYMMDD</w:t>
            </w:r>
          </w:p>
        </w:tc>
        <w:tc>
          <w:tcPr>
            <w:tcW w:w="1440" w:type="dxa"/>
            <w:shd w:val="clear" w:color="auto" w:fill="FFFFFF"/>
          </w:tcPr>
          <w:p w14:paraId="0D92AABA" w14:textId="5E5249B7"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23450E57" w14:textId="77777777" w:rsidTr="00FB0661">
        <w:trPr>
          <w:cantSplit/>
          <w:trHeight w:val="144"/>
        </w:trPr>
        <w:tc>
          <w:tcPr>
            <w:tcW w:w="1122" w:type="dxa"/>
            <w:vMerge/>
            <w:shd w:val="clear" w:color="auto" w:fill="FFFFFF"/>
          </w:tcPr>
          <w:p w14:paraId="44449F29" w14:textId="77777777" w:rsidR="00991EE8" w:rsidRPr="00DF0DE6" w:rsidRDefault="00991EE8" w:rsidP="00991EE8">
            <w:pPr>
              <w:pStyle w:val="TableText"/>
              <w:rPr>
                <w:rFonts w:ascii="Segoe UI Emoji" w:hAnsi="Segoe UI Emoji"/>
              </w:rPr>
            </w:pPr>
          </w:p>
        </w:tc>
        <w:tc>
          <w:tcPr>
            <w:tcW w:w="1128" w:type="dxa"/>
            <w:shd w:val="clear" w:color="auto" w:fill="FFFFFF"/>
          </w:tcPr>
          <w:p w14:paraId="179AC568" w14:textId="77777777" w:rsidR="00991EE8" w:rsidRPr="00DF0DE6" w:rsidRDefault="00991EE8" w:rsidP="00991EE8">
            <w:pPr>
              <w:pStyle w:val="TableText"/>
              <w:rPr>
                <w:rFonts w:ascii="Segoe UI Emoji" w:hAnsi="Segoe UI Emoji"/>
                <w:b/>
              </w:rPr>
            </w:pPr>
            <w:r w:rsidRPr="00DF0DE6">
              <w:rPr>
                <w:rFonts w:ascii="Segoe UI Emoji" w:hAnsi="Segoe UI Emoji"/>
                <w:b/>
              </w:rPr>
              <w:t>DSP06</w:t>
            </w:r>
          </w:p>
        </w:tc>
        <w:tc>
          <w:tcPr>
            <w:tcW w:w="5670" w:type="dxa"/>
            <w:shd w:val="clear" w:color="auto" w:fill="FFFFFF"/>
          </w:tcPr>
          <w:p w14:paraId="2793F4A2" w14:textId="77777777" w:rsidR="00991EE8" w:rsidRPr="00DF0DE6" w:rsidRDefault="00991EE8" w:rsidP="00991EE8">
            <w:pPr>
              <w:pStyle w:val="TableText"/>
              <w:rPr>
                <w:rFonts w:ascii="Segoe UI Emoji" w:hAnsi="Segoe UI Emoji"/>
                <w:b/>
              </w:rPr>
            </w:pPr>
            <w:r w:rsidRPr="00DF0DE6">
              <w:rPr>
                <w:rFonts w:ascii="Segoe UI Emoji" w:hAnsi="Segoe UI Emoji"/>
                <w:b/>
              </w:rPr>
              <w:t>Refill Number</w:t>
            </w:r>
          </w:p>
          <w:p w14:paraId="721CBA1F" w14:textId="77777777" w:rsidR="00991EE8" w:rsidRPr="00DF0DE6" w:rsidRDefault="00991EE8" w:rsidP="00991EE8">
            <w:pPr>
              <w:pStyle w:val="TableText"/>
              <w:rPr>
                <w:rFonts w:ascii="Segoe UI Emoji" w:hAnsi="Segoe UI Emoji"/>
              </w:rPr>
            </w:pPr>
            <w:r w:rsidRPr="00DF0DE6">
              <w:rPr>
                <w:rFonts w:ascii="Segoe UI Emoji" w:hAnsi="Segoe UI Emoji"/>
              </w:rPr>
              <w:t>Number of the fill of the prescription.</w:t>
            </w:r>
          </w:p>
          <w:p w14:paraId="531D3E35" w14:textId="1CD5D9A6" w:rsidR="00991EE8" w:rsidRPr="00DF0DE6" w:rsidRDefault="00991EE8" w:rsidP="00991EE8">
            <w:pPr>
              <w:pStyle w:val="TableText"/>
              <w:rPr>
                <w:rFonts w:ascii="Segoe UI Emoji" w:hAnsi="Segoe UI Emoji"/>
              </w:rPr>
            </w:pPr>
            <w:r w:rsidRPr="00DF0DE6">
              <w:rPr>
                <w:rFonts w:ascii="Segoe UI Emoji" w:hAnsi="Segoe UI Emoji"/>
              </w:rPr>
              <w:t xml:space="preserve">0 indicates New Rx; 01-99 </w:t>
            </w:r>
            <w:r w:rsidR="00CF78E9">
              <w:rPr>
                <w:rFonts w:ascii="Segoe UI Emoji" w:hAnsi="Segoe UI Emoji"/>
              </w:rPr>
              <w:t>indicates any additional</w:t>
            </w:r>
            <w:r w:rsidR="00CF78E9" w:rsidRPr="00DF0DE6">
              <w:rPr>
                <w:rFonts w:ascii="Segoe UI Emoji" w:hAnsi="Segoe UI Emoji"/>
              </w:rPr>
              <w:t xml:space="preserve"> </w:t>
            </w:r>
            <w:r w:rsidRPr="00DF0DE6">
              <w:rPr>
                <w:rFonts w:ascii="Segoe UI Emoji" w:hAnsi="Segoe UI Emoji"/>
              </w:rPr>
              <w:t>fill</w:t>
            </w:r>
            <w:r w:rsidR="00CF78E9">
              <w:rPr>
                <w:rFonts w:ascii="Segoe UI Emoji" w:hAnsi="Segoe UI Emoji"/>
              </w:rPr>
              <w:t>s</w:t>
            </w:r>
            <w:r w:rsidRPr="00DF0DE6">
              <w:rPr>
                <w:rFonts w:ascii="Segoe UI Emoji" w:hAnsi="Segoe UI Emoji"/>
              </w:rPr>
              <w:t xml:space="preserve"> </w:t>
            </w:r>
            <w:r w:rsidR="00CF78E9">
              <w:rPr>
                <w:rFonts w:ascii="Segoe UI Emoji" w:hAnsi="Segoe UI Emoji"/>
              </w:rPr>
              <w:t>after the original fill</w:t>
            </w:r>
            <w:r w:rsidRPr="00DF0DE6">
              <w:rPr>
                <w:rFonts w:ascii="Segoe UI Emoji" w:hAnsi="Segoe UI Emoji"/>
              </w:rPr>
              <w:t>.</w:t>
            </w:r>
          </w:p>
        </w:tc>
        <w:tc>
          <w:tcPr>
            <w:tcW w:w="1440" w:type="dxa"/>
            <w:shd w:val="clear" w:color="auto" w:fill="FFFFFF"/>
          </w:tcPr>
          <w:p w14:paraId="23E85657" w14:textId="3A56A6AD"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1AD616AD" w14:textId="77777777" w:rsidTr="00FB0661">
        <w:trPr>
          <w:cantSplit/>
          <w:trHeight w:val="144"/>
        </w:trPr>
        <w:tc>
          <w:tcPr>
            <w:tcW w:w="1122" w:type="dxa"/>
            <w:vMerge/>
            <w:shd w:val="clear" w:color="auto" w:fill="FFFFFF"/>
          </w:tcPr>
          <w:p w14:paraId="2B43E511" w14:textId="77777777" w:rsidR="00991EE8" w:rsidRPr="00DF0DE6" w:rsidRDefault="00991EE8" w:rsidP="00991EE8">
            <w:pPr>
              <w:pStyle w:val="TableText"/>
              <w:rPr>
                <w:rFonts w:ascii="Segoe UI Emoji" w:hAnsi="Segoe UI Emoji"/>
              </w:rPr>
            </w:pPr>
          </w:p>
        </w:tc>
        <w:tc>
          <w:tcPr>
            <w:tcW w:w="1128" w:type="dxa"/>
            <w:shd w:val="clear" w:color="auto" w:fill="FFFFFF"/>
          </w:tcPr>
          <w:p w14:paraId="66B77F43" w14:textId="77777777" w:rsidR="00991EE8" w:rsidRPr="00DF0DE6" w:rsidRDefault="00991EE8" w:rsidP="00991EE8">
            <w:pPr>
              <w:pStyle w:val="TableText"/>
              <w:rPr>
                <w:rFonts w:ascii="Segoe UI Emoji" w:hAnsi="Segoe UI Emoji"/>
                <w:b/>
              </w:rPr>
            </w:pPr>
            <w:r w:rsidRPr="00DF0DE6">
              <w:rPr>
                <w:rFonts w:ascii="Segoe UI Emoji" w:hAnsi="Segoe UI Emoji"/>
                <w:b/>
              </w:rPr>
              <w:t>DSP07</w:t>
            </w:r>
          </w:p>
        </w:tc>
        <w:tc>
          <w:tcPr>
            <w:tcW w:w="5670" w:type="dxa"/>
            <w:shd w:val="clear" w:color="auto" w:fill="FFFFFF"/>
          </w:tcPr>
          <w:p w14:paraId="289A0F1F" w14:textId="77777777" w:rsidR="00991EE8" w:rsidRPr="00DF0DE6" w:rsidRDefault="00991EE8" w:rsidP="00991EE8">
            <w:pPr>
              <w:pStyle w:val="TableText"/>
              <w:rPr>
                <w:rFonts w:ascii="Segoe UI Emoji" w:hAnsi="Segoe UI Emoji"/>
                <w:b/>
              </w:rPr>
            </w:pPr>
            <w:r w:rsidRPr="00DF0DE6">
              <w:rPr>
                <w:rFonts w:ascii="Segoe UI Emoji" w:hAnsi="Segoe UI Emoji"/>
                <w:b/>
              </w:rPr>
              <w:t>Product ID Qualifier</w:t>
            </w:r>
          </w:p>
          <w:p w14:paraId="3942F3AD"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Used to identify the type of product ID contained in DSP08.</w:t>
            </w:r>
          </w:p>
          <w:p w14:paraId="588AFE66" w14:textId="77777777" w:rsidR="00991EE8" w:rsidRPr="00DF0DE6" w:rsidRDefault="00991EE8" w:rsidP="00991EE8">
            <w:pPr>
              <w:pStyle w:val="TableBullet"/>
              <w:rPr>
                <w:rFonts w:ascii="Segoe UI Emoji" w:hAnsi="Segoe UI Emoji"/>
              </w:rPr>
            </w:pPr>
            <w:r w:rsidRPr="00DF0DE6">
              <w:rPr>
                <w:rFonts w:ascii="Segoe UI Emoji" w:hAnsi="Segoe UI Emoji"/>
              </w:rPr>
              <w:t>01 NDC</w:t>
            </w:r>
          </w:p>
          <w:p w14:paraId="674E84FD" w14:textId="77777777" w:rsidR="00991EE8" w:rsidRPr="00DF0DE6" w:rsidRDefault="00991EE8" w:rsidP="00991EE8">
            <w:pPr>
              <w:pStyle w:val="TableBullet"/>
              <w:rPr>
                <w:rFonts w:ascii="Segoe UI Emoji" w:hAnsi="Segoe UI Emoji"/>
              </w:rPr>
            </w:pPr>
            <w:r w:rsidRPr="00DF0DE6">
              <w:rPr>
                <w:rFonts w:ascii="Segoe UI Emoji" w:hAnsi="Segoe UI Emoji"/>
              </w:rPr>
              <w:t>06 Compound (indicates a compound; if used, the CDI segment becomes a required segment)</w:t>
            </w:r>
          </w:p>
        </w:tc>
        <w:tc>
          <w:tcPr>
            <w:tcW w:w="1440" w:type="dxa"/>
            <w:shd w:val="clear" w:color="auto" w:fill="FFFFFF"/>
          </w:tcPr>
          <w:p w14:paraId="4A50DA5E" w14:textId="57A53339"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718D92A0" w14:textId="77777777" w:rsidTr="00FB0661">
        <w:trPr>
          <w:cantSplit/>
          <w:trHeight w:val="144"/>
        </w:trPr>
        <w:tc>
          <w:tcPr>
            <w:tcW w:w="1122" w:type="dxa"/>
            <w:vMerge/>
            <w:shd w:val="clear" w:color="auto" w:fill="FFFFFF"/>
          </w:tcPr>
          <w:p w14:paraId="2230AC1D" w14:textId="77777777" w:rsidR="00991EE8" w:rsidRPr="00DF0DE6" w:rsidRDefault="00991EE8" w:rsidP="00991EE8">
            <w:pPr>
              <w:pStyle w:val="TableText"/>
              <w:rPr>
                <w:rFonts w:ascii="Segoe UI Emoji" w:hAnsi="Segoe UI Emoji"/>
              </w:rPr>
            </w:pPr>
          </w:p>
        </w:tc>
        <w:tc>
          <w:tcPr>
            <w:tcW w:w="1128" w:type="dxa"/>
            <w:shd w:val="clear" w:color="auto" w:fill="FFFFFF"/>
          </w:tcPr>
          <w:p w14:paraId="40479007" w14:textId="77777777" w:rsidR="00991EE8" w:rsidRPr="00DF0DE6" w:rsidRDefault="00991EE8" w:rsidP="00991EE8">
            <w:pPr>
              <w:pStyle w:val="TableText"/>
              <w:rPr>
                <w:rFonts w:ascii="Segoe UI Emoji" w:hAnsi="Segoe UI Emoji"/>
                <w:b/>
              </w:rPr>
            </w:pPr>
            <w:r w:rsidRPr="00DF0DE6">
              <w:rPr>
                <w:rFonts w:ascii="Segoe UI Emoji" w:hAnsi="Segoe UI Emoji"/>
                <w:b/>
              </w:rPr>
              <w:t>DSP08</w:t>
            </w:r>
          </w:p>
        </w:tc>
        <w:tc>
          <w:tcPr>
            <w:tcW w:w="5670" w:type="dxa"/>
            <w:shd w:val="clear" w:color="auto" w:fill="FFFFFF"/>
          </w:tcPr>
          <w:p w14:paraId="146D3EED" w14:textId="77777777" w:rsidR="00991EE8" w:rsidRPr="00DF0DE6" w:rsidRDefault="00991EE8" w:rsidP="00991EE8">
            <w:pPr>
              <w:pStyle w:val="TableText"/>
              <w:rPr>
                <w:rFonts w:ascii="Segoe UI Emoji" w:hAnsi="Segoe UI Emoji"/>
                <w:b/>
              </w:rPr>
            </w:pPr>
            <w:r w:rsidRPr="00DF0DE6">
              <w:rPr>
                <w:rFonts w:ascii="Segoe UI Emoji" w:hAnsi="Segoe UI Emoji"/>
                <w:b/>
              </w:rPr>
              <w:t>Product ID</w:t>
            </w:r>
          </w:p>
          <w:p w14:paraId="3E13D088" w14:textId="2747299F" w:rsidR="00991EE8" w:rsidRPr="00DF0DE6" w:rsidRDefault="00991EE8" w:rsidP="00991EE8">
            <w:pPr>
              <w:pStyle w:val="TableText"/>
              <w:rPr>
                <w:rFonts w:ascii="Segoe UI Emoji" w:hAnsi="Segoe UI Emoji"/>
              </w:rPr>
            </w:pPr>
            <w:r w:rsidRPr="00DF0DE6">
              <w:rPr>
                <w:rFonts w:ascii="Segoe UI Emoji" w:hAnsi="Segoe UI Emoji"/>
              </w:rPr>
              <w:t xml:space="preserve">Full </w:t>
            </w:r>
            <w:r w:rsidR="00CF78E9">
              <w:rPr>
                <w:rFonts w:ascii="Segoe UI Emoji" w:hAnsi="Segoe UI Emoji"/>
              </w:rPr>
              <w:t>11-digit NDC number</w:t>
            </w:r>
            <w:r w:rsidRPr="00DF0DE6">
              <w:rPr>
                <w:rFonts w:ascii="Segoe UI Emoji" w:hAnsi="Segoe UI Emoji"/>
              </w:rPr>
              <w:t xml:space="preserve"> as indicated in DSP07, including leading zeros</w:t>
            </w:r>
            <w:r w:rsidR="00CF78E9">
              <w:rPr>
                <w:rFonts w:ascii="Segoe UI Emoji" w:hAnsi="Segoe UI Emoji"/>
              </w:rPr>
              <w:t xml:space="preserve"> in the appropriate segment to create a 5-4-2 format,</w:t>
            </w:r>
            <w:r w:rsidRPr="00DF0DE6">
              <w:rPr>
                <w:rFonts w:ascii="Segoe UI Emoji" w:hAnsi="Segoe UI Emoji"/>
              </w:rPr>
              <w:t xml:space="preserve"> without punctuation. If “06 Compound” is indicated in DSP07, use 99999 as the first five characters</w:t>
            </w:r>
            <w:r w:rsidR="00CF78E9">
              <w:rPr>
                <w:rFonts w:ascii="Segoe UI Emoji" w:hAnsi="Segoe UI Emoji"/>
              </w:rPr>
              <w:t xml:space="preserve"> and another 6 digits as appropriate</w:t>
            </w:r>
            <w:r w:rsidRPr="00DF0DE6">
              <w:rPr>
                <w:rFonts w:ascii="Segoe UI Emoji" w:hAnsi="Segoe UI Emoji"/>
              </w:rPr>
              <w:t xml:space="preserve">; </w:t>
            </w:r>
            <w:r w:rsidR="00CF78E9">
              <w:rPr>
                <w:rFonts w:ascii="Segoe UI Emoji" w:hAnsi="Segoe UI Emoji"/>
              </w:rPr>
              <w:t xml:space="preserve">the </w:t>
            </w:r>
            <w:r w:rsidRPr="00DF0DE6">
              <w:rPr>
                <w:rFonts w:ascii="Segoe UI Emoji" w:hAnsi="Segoe UI Emoji"/>
              </w:rPr>
              <w:t>CDI</w:t>
            </w:r>
            <w:r w:rsidR="00CF78E9">
              <w:rPr>
                <w:rFonts w:ascii="Segoe UI Emoji" w:hAnsi="Segoe UI Emoji"/>
              </w:rPr>
              <w:t xml:space="preserve"> segment</w:t>
            </w:r>
            <w:r w:rsidRPr="00DF0DE6">
              <w:rPr>
                <w:rFonts w:ascii="Segoe UI Emoji" w:hAnsi="Segoe UI Emoji"/>
              </w:rPr>
              <w:t xml:space="preserve"> then becomes required.</w:t>
            </w:r>
          </w:p>
        </w:tc>
        <w:tc>
          <w:tcPr>
            <w:tcW w:w="1440" w:type="dxa"/>
            <w:shd w:val="clear" w:color="auto" w:fill="FFFFFF"/>
          </w:tcPr>
          <w:p w14:paraId="1933C15C" w14:textId="767C649A"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49571FC5" w14:textId="77777777" w:rsidTr="00FB0661">
        <w:trPr>
          <w:cantSplit/>
          <w:trHeight w:val="144"/>
        </w:trPr>
        <w:tc>
          <w:tcPr>
            <w:tcW w:w="1122" w:type="dxa"/>
            <w:vMerge/>
            <w:shd w:val="clear" w:color="auto" w:fill="FFFFFF"/>
          </w:tcPr>
          <w:p w14:paraId="5F3F0AC5" w14:textId="77777777" w:rsidR="00991EE8" w:rsidRPr="00DF0DE6" w:rsidRDefault="00991EE8" w:rsidP="00991EE8">
            <w:pPr>
              <w:pStyle w:val="TableText"/>
              <w:rPr>
                <w:rFonts w:ascii="Segoe UI Emoji" w:hAnsi="Segoe UI Emoji"/>
              </w:rPr>
            </w:pPr>
          </w:p>
        </w:tc>
        <w:tc>
          <w:tcPr>
            <w:tcW w:w="1128" w:type="dxa"/>
            <w:shd w:val="clear" w:color="auto" w:fill="FFFFFF"/>
          </w:tcPr>
          <w:p w14:paraId="108D1125" w14:textId="77777777" w:rsidR="00991EE8" w:rsidRPr="00DF0DE6" w:rsidRDefault="00991EE8" w:rsidP="00991EE8">
            <w:pPr>
              <w:pStyle w:val="TableText"/>
              <w:rPr>
                <w:rFonts w:ascii="Segoe UI Emoji" w:hAnsi="Segoe UI Emoji"/>
                <w:b/>
              </w:rPr>
            </w:pPr>
            <w:r w:rsidRPr="00DF0DE6">
              <w:rPr>
                <w:rFonts w:ascii="Segoe UI Emoji" w:hAnsi="Segoe UI Emoji"/>
                <w:b/>
              </w:rPr>
              <w:t>DSP09</w:t>
            </w:r>
          </w:p>
        </w:tc>
        <w:tc>
          <w:tcPr>
            <w:tcW w:w="5670" w:type="dxa"/>
            <w:shd w:val="clear" w:color="auto" w:fill="FFFFFF"/>
          </w:tcPr>
          <w:p w14:paraId="0ED7694C" w14:textId="77777777" w:rsidR="00991EE8" w:rsidRPr="00DF0DE6" w:rsidRDefault="00991EE8" w:rsidP="00991EE8">
            <w:pPr>
              <w:pStyle w:val="TableText"/>
              <w:rPr>
                <w:rFonts w:ascii="Segoe UI Emoji" w:hAnsi="Segoe UI Emoji"/>
                <w:b/>
              </w:rPr>
            </w:pPr>
            <w:r w:rsidRPr="00DF0DE6">
              <w:rPr>
                <w:rFonts w:ascii="Segoe UI Emoji" w:hAnsi="Segoe UI Emoji"/>
                <w:b/>
              </w:rPr>
              <w:t>Quantity Dispensed</w:t>
            </w:r>
          </w:p>
          <w:p w14:paraId="78EF4C91" w14:textId="77777777" w:rsidR="00991EE8" w:rsidRPr="00DF0DE6" w:rsidRDefault="00991EE8" w:rsidP="00991EE8">
            <w:pPr>
              <w:pStyle w:val="TableText"/>
              <w:rPr>
                <w:rFonts w:ascii="Segoe UI Emoji" w:hAnsi="Segoe UI Emoji"/>
              </w:rPr>
            </w:pPr>
            <w:r w:rsidRPr="00DF0DE6">
              <w:rPr>
                <w:rFonts w:ascii="Segoe UI Emoji" w:hAnsi="Segoe UI Emoji"/>
              </w:rPr>
              <w:t>Number of metric units dispensed in metric decimal format.</w:t>
            </w:r>
          </w:p>
          <w:p w14:paraId="0F594D37" w14:textId="77777777" w:rsidR="00991EE8" w:rsidRPr="00DF0DE6" w:rsidRDefault="00991EE8" w:rsidP="00991EE8">
            <w:pPr>
              <w:pStyle w:val="TableText"/>
              <w:rPr>
                <w:rFonts w:ascii="Segoe UI Emoji" w:hAnsi="Segoe UI Emoji"/>
              </w:rPr>
            </w:pPr>
            <w:r w:rsidRPr="00DF0DE6">
              <w:rPr>
                <w:rFonts w:ascii="Segoe UI Emoji" w:hAnsi="Segoe UI Emoji"/>
              </w:rPr>
              <w:t>Example: 2.5</w:t>
            </w:r>
          </w:p>
          <w:p w14:paraId="6FF3F83E" w14:textId="25DF7D50" w:rsidR="00991EE8" w:rsidRPr="00DF0DE6" w:rsidRDefault="00991EE8" w:rsidP="00991EE8">
            <w:pPr>
              <w:pStyle w:val="TableNote"/>
              <w:rPr>
                <w:rFonts w:ascii="Segoe UI Emoji" w:hAnsi="Segoe UI Emoji"/>
                <w:shd w:val="clear" w:color="auto" w:fill="F2F2F2"/>
              </w:rPr>
            </w:pPr>
            <w:r w:rsidRPr="00DF0DE6">
              <w:rPr>
                <w:rFonts w:ascii="Segoe UI Emoji" w:hAnsi="Segoe UI Emoji"/>
                <w:b/>
              </w:rPr>
              <w:t>Note:</w:t>
            </w:r>
            <w:r w:rsidRPr="00DF0DE6">
              <w:rPr>
                <w:rFonts w:ascii="Segoe UI Emoji" w:hAnsi="Segoe UI Emoji"/>
              </w:rPr>
              <w:t xml:space="preserve"> For compounds, show the first quantity in CDI04.</w:t>
            </w:r>
          </w:p>
        </w:tc>
        <w:tc>
          <w:tcPr>
            <w:tcW w:w="1440" w:type="dxa"/>
            <w:shd w:val="clear" w:color="auto" w:fill="FFFFFF"/>
          </w:tcPr>
          <w:p w14:paraId="7D874460" w14:textId="49AA6250"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1345DE06" w14:textId="77777777" w:rsidTr="00FB0661">
        <w:trPr>
          <w:cantSplit/>
          <w:trHeight w:val="144"/>
        </w:trPr>
        <w:tc>
          <w:tcPr>
            <w:tcW w:w="1122" w:type="dxa"/>
            <w:vMerge/>
            <w:shd w:val="clear" w:color="auto" w:fill="FFFFFF"/>
          </w:tcPr>
          <w:p w14:paraId="2E6A9D03" w14:textId="77777777" w:rsidR="00991EE8" w:rsidRPr="00DF0DE6" w:rsidRDefault="00991EE8" w:rsidP="00991EE8">
            <w:pPr>
              <w:pStyle w:val="TableText"/>
              <w:rPr>
                <w:rFonts w:ascii="Segoe UI Emoji" w:hAnsi="Segoe UI Emoji"/>
              </w:rPr>
            </w:pPr>
          </w:p>
        </w:tc>
        <w:tc>
          <w:tcPr>
            <w:tcW w:w="1128" w:type="dxa"/>
            <w:shd w:val="clear" w:color="auto" w:fill="FFFFFF"/>
          </w:tcPr>
          <w:p w14:paraId="4B164AC4" w14:textId="77777777" w:rsidR="00991EE8" w:rsidRPr="00DF0DE6" w:rsidRDefault="00991EE8" w:rsidP="00991EE8">
            <w:pPr>
              <w:pStyle w:val="TableText"/>
              <w:rPr>
                <w:rFonts w:ascii="Segoe UI Emoji" w:hAnsi="Segoe UI Emoji"/>
                <w:b/>
              </w:rPr>
            </w:pPr>
            <w:r w:rsidRPr="00DF0DE6">
              <w:rPr>
                <w:rFonts w:ascii="Segoe UI Emoji" w:hAnsi="Segoe UI Emoji"/>
                <w:b/>
              </w:rPr>
              <w:t>DSP10</w:t>
            </w:r>
          </w:p>
        </w:tc>
        <w:tc>
          <w:tcPr>
            <w:tcW w:w="5670" w:type="dxa"/>
            <w:shd w:val="clear" w:color="auto" w:fill="FFFFFF"/>
          </w:tcPr>
          <w:p w14:paraId="313F1067" w14:textId="1D709D57" w:rsidR="00991EE8" w:rsidRPr="00DF0DE6" w:rsidRDefault="00030AD3" w:rsidP="00991EE8">
            <w:pPr>
              <w:pStyle w:val="TableText"/>
              <w:rPr>
                <w:rFonts w:ascii="Segoe UI Emoji" w:hAnsi="Segoe UI Emoji"/>
                <w:b/>
              </w:rPr>
            </w:pPr>
            <w:r w:rsidRPr="00DF0DE6">
              <w:rPr>
                <w:rFonts w:ascii="Segoe UI Emoji" w:hAnsi="Segoe UI Emoji"/>
                <w:b/>
              </w:rPr>
              <w:t>Days’</w:t>
            </w:r>
            <w:r w:rsidR="00991EE8" w:rsidRPr="00DF0DE6">
              <w:rPr>
                <w:rFonts w:ascii="Segoe UI Emoji" w:hAnsi="Segoe UI Emoji"/>
                <w:b/>
              </w:rPr>
              <w:t xml:space="preserve"> Supply</w:t>
            </w:r>
          </w:p>
          <w:p w14:paraId="5B651908"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Estimated number of days the medication will last.</w:t>
            </w:r>
          </w:p>
        </w:tc>
        <w:tc>
          <w:tcPr>
            <w:tcW w:w="1440" w:type="dxa"/>
            <w:shd w:val="clear" w:color="auto" w:fill="FFFFFF"/>
          </w:tcPr>
          <w:p w14:paraId="507E2B09" w14:textId="628A3A8B"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681F885F" w14:textId="77777777" w:rsidTr="00FB0661">
        <w:trPr>
          <w:cantSplit/>
          <w:trHeight w:val="144"/>
        </w:trPr>
        <w:tc>
          <w:tcPr>
            <w:tcW w:w="1122" w:type="dxa"/>
            <w:vMerge/>
            <w:shd w:val="clear" w:color="auto" w:fill="FFFFFF"/>
          </w:tcPr>
          <w:p w14:paraId="7A635947" w14:textId="77777777" w:rsidR="00991EE8" w:rsidRPr="00DF0DE6" w:rsidRDefault="00991EE8" w:rsidP="00991EE8">
            <w:pPr>
              <w:pStyle w:val="TableText"/>
              <w:rPr>
                <w:rFonts w:ascii="Segoe UI Emoji" w:hAnsi="Segoe UI Emoji"/>
              </w:rPr>
            </w:pPr>
          </w:p>
        </w:tc>
        <w:tc>
          <w:tcPr>
            <w:tcW w:w="1128" w:type="dxa"/>
            <w:shd w:val="clear" w:color="auto" w:fill="FFFFFF"/>
          </w:tcPr>
          <w:p w14:paraId="5064F579" w14:textId="77777777" w:rsidR="00991EE8" w:rsidRPr="00DF0DE6" w:rsidRDefault="00991EE8" w:rsidP="00991EE8">
            <w:pPr>
              <w:pStyle w:val="TableText"/>
              <w:rPr>
                <w:rFonts w:ascii="Segoe UI Emoji" w:hAnsi="Segoe UI Emoji"/>
                <w:b/>
              </w:rPr>
            </w:pPr>
            <w:r w:rsidRPr="00DF0DE6">
              <w:rPr>
                <w:rFonts w:ascii="Segoe UI Emoji" w:hAnsi="Segoe UI Emoji"/>
                <w:b/>
              </w:rPr>
              <w:t>DSP11</w:t>
            </w:r>
          </w:p>
        </w:tc>
        <w:tc>
          <w:tcPr>
            <w:tcW w:w="5670" w:type="dxa"/>
            <w:shd w:val="clear" w:color="auto" w:fill="FFFFFF"/>
          </w:tcPr>
          <w:p w14:paraId="4C2A0663" w14:textId="77777777" w:rsidR="00991EE8" w:rsidRPr="00DF0DE6" w:rsidRDefault="00991EE8" w:rsidP="00991EE8">
            <w:pPr>
              <w:pStyle w:val="TableText"/>
              <w:rPr>
                <w:rFonts w:ascii="Segoe UI Emoji" w:hAnsi="Segoe UI Emoji"/>
                <w:b/>
              </w:rPr>
            </w:pPr>
            <w:r w:rsidRPr="00DF0DE6">
              <w:rPr>
                <w:rFonts w:ascii="Segoe UI Emoji" w:hAnsi="Segoe UI Emoji"/>
                <w:b/>
              </w:rPr>
              <w:t>Drug Dosage Units Code</w:t>
            </w:r>
          </w:p>
          <w:p w14:paraId="0343DF3B"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Identifies the unit of measure for the quantity dispensed in DSP09.</w:t>
            </w:r>
          </w:p>
          <w:p w14:paraId="5DD7970D" w14:textId="77777777" w:rsidR="00991EE8" w:rsidRPr="00DF0DE6" w:rsidRDefault="00991EE8" w:rsidP="00991EE8">
            <w:pPr>
              <w:pStyle w:val="TableBullet"/>
              <w:rPr>
                <w:rFonts w:ascii="Segoe UI Emoji" w:hAnsi="Segoe UI Emoji"/>
              </w:rPr>
            </w:pPr>
            <w:r w:rsidRPr="00DF0DE6">
              <w:rPr>
                <w:rFonts w:ascii="Segoe UI Emoji" w:hAnsi="Segoe UI Emoji"/>
              </w:rPr>
              <w:t>01 Each</w:t>
            </w:r>
          </w:p>
          <w:p w14:paraId="32CAA58B" w14:textId="77777777" w:rsidR="00991EE8" w:rsidRPr="00DF0DE6" w:rsidRDefault="00991EE8" w:rsidP="00991EE8">
            <w:pPr>
              <w:pStyle w:val="TableBullet"/>
              <w:rPr>
                <w:rFonts w:ascii="Segoe UI Emoji" w:hAnsi="Segoe UI Emoji"/>
              </w:rPr>
            </w:pPr>
            <w:r w:rsidRPr="00DF0DE6">
              <w:rPr>
                <w:rFonts w:ascii="Segoe UI Emoji" w:hAnsi="Segoe UI Emoji"/>
              </w:rPr>
              <w:t>02 Milliliters (ml)</w:t>
            </w:r>
          </w:p>
          <w:p w14:paraId="233D8B7B" w14:textId="77777777" w:rsidR="00991EE8" w:rsidRPr="00DF0DE6" w:rsidRDefault="00991EE8" w:rsidP="00991EE8">
            <w:pPr>
              <w:pStyle w:val="TableBullet"/>
              <w:rPr>
                <w:rFonts w:ascii="Segoe UI Emoji" w:hAnsi="Segoe UI Emoji"/>
              </w:rPr>
            </w:pPr>
            <w:r w:rsidRPr="00DF0DE6">
              <w:rPr>
                <w:rFonts w:ascii="Segoe UI Emoji" w:hAnsi="Segoe UI Emoji"/>
              </w:rPr>
              <w:t>03 Grams (gm)</w:t>
            </w:r>
          </w:p>
        </w:tc>
        <w:tc>
          <w:tcPr>
            <w:tcW w:w="1440" w:type="dxa"/>
            <w:shd w:val="clear" w:color="auto" w:fill="FFFFFF"/>
          </w:tcPr>
          <w:p w14:paraId="0B1CBA30" w14:textId="2C1B2005"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991EE8" w:rsidRPr="00DF0DE6" w14:paraId="7F7A5C7B" w14:textId="77777777" w:rsidTr="00FB0661">
        <w:trPr>
          <w:cantSplit/>
          <w:trHeight w:val="144"/>
        </w:trPr>
        <w:tc>
          <w:tcPr>
            <w:tcW w:w="1122" w:type="dxa"/>
            <w:vMerge/>
            <w:shd w:val="clear" w:color="auto" w:fill="FFFFFF"/>
          </w:tcPr>
          <w:p w14:paraId="346B584A" w14:textId="77777777" w:rsidR="00991EE8" w:rsidRPr="00DF0DE6" w:rsidRDefault="00991EE8" w:rsidP="00991EE8">
            <w:pPr>
              <w:pStyle w:val="TableText"/>
              <w:rPr>
                <w:rFonts w:ascii="Segoe UI Emoji" w:hAnsi="Segoe UI Emoji"/>
              </w:rPr>
            </w:pPr>
          </w:p>
        </w:tc>
        <w:tc>
          <w:tcPr>
            <w:tcW w:w="1128" w:type="dxa"/>
            <w:shd w:val="clear" w:color="auto" w:fill="FFFFFF"/>
          </w:tcPr>
          <w:p w14:paraId="1526D791" w14:textId="77777777" w:rsidR="00991EE8" w:rsidRPr="00DF0DE6" w:rsidRDefault="00991EE8" w:rsidP="00991EE8">
            <w:pPr>
              <w:pStyle w:val="TableText"/>
              <w:rPr>
                <w:rFonts w:ascii="Segoe UI Emoji" w:hAnsi="Segoe UI Emoji"/>
                <w:b/>
              </w:rPr>
            </w:pPr>
            <w:r w:rsidRPr="00DF0DE6">
              <w:rPr>
                <w:rFonts w:ascii="Segoe UI Emoji" w:hAnsi="Segoe UI Emoji"/>
                <w:b/>
              </w:rPr>
              <w:t>DSP16</w:t>
            </w:r>
          </w:p>
        </w:tc>
        <w:tc>
          <w:tcPr>
            <w:tcW w:w="5670" w:type="dxa"/>
            <w:shd w:val="clear" w:color="auto" w:fill="FFFFFF"/>
          </w:tcPr>
          <w:p w14:paraId="0E28907F" w14:textId="77777777" w:rsidR="00991EE8" w:rsidRPr="00DF0DE6" w:rsidRDefault="00991EE8" w:rsidP="00991EE8">
            <w:pPr>
              <w:pStyle w:val="TableText"/>
              <w:rPr>
                <w:rFonts w:ascii="Segoe UI Emoji" w:hAnsi="Segoe UI Emoji"/>
                <w:b/>
              </w:rPr>
            </w:pPr>
            <w:r w:rsidRPr="00DF0DE6">
              <w:rPr>
                <w:rFonts w:ascii="Segoe UI Emoji" w:hAnsi="Segoe UI Emoji"/>
                <w:b/>
              </w:rPr>
              <w:t>Classification Code for Payment Type</w:t>
            </w:r>
          </w:p>
          <w:p w14:paraId="453C222A" w14:textId="77777777" w:rsidR="00991EE8" w:rsidRPr="00DF0DE6" w:rsidRDefault="00991EE8" w:rsidP="00991EE8">
            <w:pPr>
              <w:pStyle w:val="TableText"/>
              <w:rPr>
                <w:rFonts w:ascii="Segoe UI Emoji" w:hAnsi="Segoe UI Emoji"/>
              </w:rPr>
            </w:pPr>
            <w:r w:rsidRPr="00DF0DE6">
              <w:rPr>
                <w:rFonts w:ascii="Segoe UI Emoji" w:hAnsi="Segoe UI Emoji"/>
              </w:rPr>
              <w:t>Code identifying the type of payment (i.e., how it was paid for).</w:t>
            </w:r>
          </w:p>
          <w:p w14:paraId="2EF790C8" w14:textId="77777777" w:rsidR="00991EE8" w:rsidRPr="00DF0DE6" w:rsidRDefault="00991EE8" w:rsidP="00991EE8">
            <w:pPr>
              <w:pStyle w:val="TableBullet"/>
              <w:rPr>
                <w:rFonts w:ascii="Segoe UI Emoji" w:hAnsi="Segoe UI Emoji"/>
              </w:rPr>
            </w:pPr>
            <w:r w:rsidRPr="00DF0DE6">
              <w:rPr>
                <w:rFonts w:ascii="Segoe UI Emoji" w:hAnsi="Segoe UI Emoji"/>
              </w:rPr>
              <w:t>01 Private Pay</w:t>
            </w:r>
          </w:p>
          <w:p w14:paraId="6A7A153B" w14:textId="77777777" w:rsidR="00991EE8" w:rsidRPr="00DF0DE6" w:rsidRDefault="00991EE8" w:rsidP="00991EE8">
            <w:pPr>
              <w:pStyle w:val="TableBullet"/>
              <w:rPr>
                <w:rFonts w:ascii="Segoe UI Emoji" w:hAnsi="Segoe UI Emoji"/>
              </w:rPr>
            </w:pPr>
            <w:r w:rsidRPr="00DF0DE6">
              <w:rPr>
                <w:rFonts w:ascii="Segoe UI Emoji" w:hAnsi="Segoe UI Emoji"/>
              </w:rPr>
              <w:t>02 Medicaid</w:t>
            </w:r>
          </w:p>
          <w:p w14:paraId="688D6AB2" w14:textId="77777777" w:rsidR="00991EE8" w:rsidRPr="00DF0DE6" w:rsidRDefault="00991EE8" w:rsidP="00991EE8">
            <w:pPr>
              <w:pStyle w:val="TableBullet"/>
              <w:rPr>
                <w:rFonts w:ascii="Segoe UI Emoji" w:hAnsi="Segoe UI Emoji"/>
              </w:rPr>
            </w:pPr>
            <w:r w:rsidRPr="00DF0DE6">
              <w:rPr>
                <w:rFonts w:ascii="Segoe UI Emoji" w:hAnsi="Segoe UI Emoji"/>
              </w:rPr>
              <w:t>03 Medicare</w:t>
            </w:r>
          </w:p>
          <w:p w14:paraId="14432EF2" w14:textId="77777777" w:rsidR="00991EE8" w:rsidRPr="00DF0DE6" w:rsidRDefault="00991EE8" w:rsidP="00991EE8">
            <w:pPr>
              <w:pStyle w:val="TableBullet"/>
              <w:rPr>
                <w:rFonts w:ascii="Segoe UI Emoji" w:hAnsi="Segoe UI Emoji"/>
              </w:rPr>
            </w:pPr>
            <w:r w:rsidRPr="00DF0DE6">
              <w:rPr>
                <w:rFonts w:ascii="Segoe UI Emoji" w:hAnsi="Segoe UI Emoji"/>
              </w:rPr>
              <w:t>04 Commercial Insurance</w:t>
            </w:r>
          </w:p>
          <w:p w14:paraId="706CAC30" w14:textId="77777777" w:rsidR="00991EE8" w:rsidRPr="00DF0DE6" w:rsidRDefault="00991EE8" w:rsidP="00991EE8">
            <w:pPr>
              <w:pStyle w:val="TableBullet"/>
              <w:rPr>
                <w:rFonts w:ascii="Segoe UI Emoji" w:hAnsi="Segoe UI Emoji"/>
              </w:rPr>
            </w:pPr>
            <w:r w:rsidRPr="00DF0DE6">
              <w:rPr>
                <w:rFonts w:ascii="Segoe UI Emoji" w:hAnsi="Segoe UI Emoji"/>
              </w:rPr>
              <w:t>05 Military Installations and VA</w:t>
            </w:r>
          </w:p>
          <w:p w14:paraId="1416A912" w14:textId="77777777" w:rsidR="00991EE8" w:rsidRPr="00DF0DE6" w:rsidRDefault="00991EE8" w:rsidP="00991EE8">
            <w:pPr>
              <w:pStyle w:val="TableBullet"/>
              <w:rPr>
                <w:rFonts w:ascii="Segoe UI Emoji" w:hAnsi="Segoe UI Emoji"/>
              </w:rPr>
            </w:pPr>
            <w:r w:rsidRPr="00DF0DE6">
              <w:rPr>
                <w:rFonts w:ascii="Segoe UI Emoji" w:hAnsi="Segoe UI Emoji"/>
              </w:rPr>
              <w:t>06 Workers’ Compensation</w:t>
            </w:r>
          </w:p>
          <w:p w14:paraId="4460E64A" w14:textId="77777777" w:rsidR="00991EE8" w:rsidRPr="00DF0DE6" w:rsidRDefault="00991EE8" w:rsidP="00991EE8">
            <w:pPr>
              <w:pStyle w:val="TableBullet"/>
              <w:rPr>
                <w:rFonts w:ascii="Segoe UI Emoji" w:hAnsi="Segoe UI Emoji"/>
              </w:rPr>
            </w:pPr>
            <w:r w:rsidRPr="00DF0DE6">
              <w:rPr>
                <w:rFonts w:ascii="Segoe UI Emoji" w:hAnsi="Segoe UI Emoji"/>
              </w:rPr>
              <w:t>07 Indian Nations</w:t>
            </w:r>
          </w:p>
          <w:p w14:paraId="546F7B0D" w14:textId="77777777" w:rsidR="00991EE8" w:rsidRPr="00DF0DE6" w:rsidRDefault="00991EE8" w:rsidP="00991EE8">
            <w:pPr>
              <w:pStyle w:val="TableBullet"/>
              <w:rPr>
                <w:rFonts w:ascii="Segoe UI Emoji" w:hAnsi="Segoe UI Emoji"/>
              </w:rPr>
            </w:pPr>
            <w:r w:rsidRPr="00DF0DE6">
              <w:rPr>
                <w:rFonts w:ascii="Segoe UI Emoji" w:hAnsi="Segoe UI Emoji"/>
              </w:rPr>
              <w:t>99 Other</w:t>
            </w:r>
          </w:p>
        </w:tc>
        <w:tc>
          <w:tcPr>
            <w:tcW w:w="1440" w:type="dxa"/>
            <w:shd w:val="clear" w:color="auto" w:fill="FFFFFF"/>
          </w:tcPr>
          <w:p w14:paraId="53D07737" w14:textId="7C093014" w:rsidR="00991EE8" w:rsidRPr="00DF0DE6" w:rsidRDefault="00991EE8" w:rsidP="00991EE8">
            <w:pPr>
              <w:pStyle w:val="TableText"/>
              <w:jc w:val="center"/>
              <w:rPr>
                <w:rFonts w:ascii="Segoe UI Emoji" w:hAnsi="Segoe UI Emoji"/>
                <w:b/>
                <w:bCs/>
              </w:rPr>
            </w:pPr>
            <w:r w:rsidRPr="00DF0DE6">
              <w:rPr>
                <w:rFonts w:ascii="Segoe UI Emoji" w:hAnsi="Segoe UI Emoji"/>
                <w:b/>
                <w:bCs/>
              </w:rPr>
              <w:t>Yes</w:t>
            </w:r>
          </w:p>
        </w:tc>
      </w:tr>
      <w:tr w:rsidR="002E0496" w:rsidRPr="00DF0DE6" w14:paraId="5521F2BC" w14:textId="77777777" w:rsidTr="002E0496">
        <w:trPr>
          <w:cantSplit/>
          <w:trHeight w:val="144"/>
        </w:trPr>
        <w:tc>
          <w:tcPr>
            <w:tcW w:w="9360" w:type="dxa"/>
            <w:gridSpan w:val="4"/>
            <w:shd w:val="clear" w:color="auto" w:fill="F2F2F2"/>
          </w:tcPr>
          <w:p w14:paraId="13701568" w14:textId="77777777" w:rsidR="002E0496" w:rsidRPr="00DF0DE6" w:rsidRDefault="002E0496" w:rsidP="002E0496">
            <w:pPr>
              <w:pStyle w:val="TableText"/>
              <w:rPr>
                <w:rFonts w:ascii="Segoe UI Emoji" w:hAnsi="Segoe UI Emoji"/>
                <w:b/>
              </w:rPr>
            </w:pPr>
            <w:r w:rsidRPr="00DF0DE6">
              <w:rPr>
                <w:rFonts w:ascii="Segoe UI Emoji" w:hAnsi="Segoe UI Emoji"/>
                <w:b/>
                <w:spacing w:val="-8"/>
              </w:rPr>
              <w:t xml:space="preserve">PRE: </w:t>
            </w:r>
            <w:r w:rsidRPr="00DF0DE6">
              <w:rPr>
                <w:rFonts w:ascii="Segoe UI Emoji" w:hAnsi="Segoe UI Emoji"/>
                <w:b/>
              </w:rPr>
              <w:t>Prescriber Information</w:t>
            </w:r>
            <w:r w:rsidR="001247AF" w:rsidRPr="00DF0DE6">
              <w:rPr>
                <w:rFonts w:ascii="Segoe UI Emoji" w:hAnsi="Segoe UI Emoji"/>
                <w:b/>
              </w:rPr>
              <w:t xml:space="preserve"> (required)</w:t>
            </w:r>
          </w:p>
          <w:p w14:paraId="4DF1ED1B" w14:textId="77777777" w:rsidR="002E0496" w:rsidRPr="00DF0DE6" w:rsidRDefault="001247AF" w:rsidP="002E0496">
            <w:pPr>
              <w:pStyle w:val="TableText"/>
              <w:rPr>
                <w:rFonts w:ascii="Segoe UI Emoji" w:hAnsi="Segoe UI Emoji"/>
              </w:rPr>
            </w:pPr>
            <w:r w:rsidRPr="00DF0DE6">
              <w:rPr>
                <w:rFonts w:ascii="Segoe UI Emoji" w:hAnsi="Segoe UI Emoji"/>
              </w:rPr>
              <w:t>U</w:t>
            </w:r>
            <w:r w:rsidR="002E0496" w:rsidRPr="00DF0DE6">
              <w:rPr>
                <w:rFonts w:ascii="Segoe UI Emoji" w:hAnsi="Segoe UI Emoji"/>
              </w:rPr>
              <w:t>sed t</w:t>
            </w:r>
            <w:r w:rsidR="002E0496" w:rsidRPr="00DF0DE6">
              <w:rPr>
                <w:rFonts w:ascii="Segoe UI Emoji" w:hAnsi="Segoe UI Emoji"/>
                <w:color w:val="231F20"/>
              </w:rPr>
              <w:t>o identify the prescriber of the prescription.</w:t>
            </w:r>
          </w:p>
        </w:tc>
      </w:tr>
      <w:tr w:rsidR="002E0496" w:rsidRPr="00DF0DE6" w14:paraId="6765B22E" w14:textId="77777777" w:rsidTr="00FB0661">
        <w:trPr>
          <w:cantSplit/>
          <w:trHeight w:val="144"/>
        </w:trPr>
        <w:tc>
          <w:tcPr>
            <w:tcW w:w="1122" w:type="dxa"/>
            <w:vMerge w:val="restart"/>
            <w:shd w:val="clear" w:color="auto" w:fill="FFFFFF"/>
          </w:tcPr>
          <w:p w14:paraId="1D92E441" w14:textId="77777777" w:rsidR="002E0496" w:rsidRPr="00DF0DE6" w:rsidRDefault="002E0496" w:rsidP="002E0496">
            <w:pPr>
              <w:pStyle w:val="TableText"/>
              <w:rPr>
                <w:rFonts w:ascii="Segoe UI Emoji" w:hAnsi="Segoe UI Emoji"/>
              </w:rPr>
            </w:pPr>
          </w:p>
        </w:tc>
        <w:tc>
          <w:tcPr>
            <w:tcW w:w="1128" w:type="dxa"/>
            <w:shd w:val="clear" w:color="auto" w:fill="FFFFFF"/>
          </w:tcPr>
          <w:p w14:paraId="274B40F8" w14:textId="77777777" w:rsidR="002E0496" w:rsidRPr="00DF0DE6" w:rsidRDefault="002E0496" w:rsidP="002E0496">
            <w:pPr>
              <w:pStyle w:val="TableText"/>
              <w:rPr>
                <w:rFonts w:ascii="Segoe UI Emoji" w:hAnsi="Segoe UI Emoji"/>
                <w:b/>
              </w:rPr>
            </w:pPr>
            <w:r w:rsidRPr="00DF0DE6">
              <w:rPr>
                <w:rFonts w:ascii="Segoe UI Emoji" w:hAnsi="Segoe UI Emoji"/>
                <w:b/>
                <w:spacing w:val="-6"/>
              </w:rPr>
              <w:t>PRE02</w:t>
            </w:r>
          </w:p>
        </w:tc>
        <w:tc>
          <w:tcPr>
            <w:tcW w:w="5670" w:type="dxa"/>
            <w:shd w:val="clear" w:color="auto" w:fill="FFFFFF"/>
          </w:tcPr>
          <w:p w14:paraId="0D083C25" w14:textId="77777777" w:rsidR="002E0496" w:rsidRPr="00DF0DE6" w:rsidRDefault="002E0496" w:rsidP="002E0496">
            <w:pPr>
              <w:pStyle w:val="TableText"/>
              <w:rPr>
                <w:rFonts w:ascii="Segoe UI Emoji" w:hAnsi="Segoe UI Emoji"/>
                <w:b/>
              </w:rPr>
            </w:pPr>
            <w:r w:rsidRPr="00DF0DE6">
              <w:rPr>
                <w:rFonts w:ascii="Segoe UI Emoji" w:hAnsi="Segoe UI Emoji"/>
                <w:b/>
              </w:rPr>
              <w:t>DEA Number</w:t>
            </w:r>
          </w:p>
          <w:p w14:paraId="0FF806F3" w14:textId="77777777" w:rsidR="002E0496" w:rsidRPr="00DF0DE6" w:rsidRDefault="002E0496" w:rsidP="002E0496">
            <w:pPr>
              <w:pStyle w:val="TableText"/>
              <w:rPr>
                <w:rFonts w:ascii="Segoe UI Emoji" w:hAnsi="Segoe UI Emoji"/>
              </w:rPr>
            </w:pPr>
            <w:r w:rsidRPr="00DF0DE6">
              <w:rPr>
                <w:rFonts w:ascii="Segoe UI Emoji" w:hAnsi="Segoe UI Emoji"/>
              </w:rPr>
              <w:t>Identifying number assigned to a prescriber or an institution by the Drug Enforcement Administration (DEA).</w:t>
            </w:r>
          </w:p>
        </w:tc>
        <w:tc>
          <w:tcPr>
            <w:tcW w:w="1440" w:type="dxa"/>
            <w:shd w:val="clear" w:color="auto" w:fill="FFFFFF"/>
          </w:tcPr>
          <w:p w14:paraId="392F51E6" w14:textId="113DD1D3" w:rsidR="002E0496" w:rsidRPr="00DF0DE6" w:rsidRDefault="00991EE8" w:rsidP="00C53A93">
            <w:pPr>
              <w:pStyle w:val="TableText"/>
              <w:jc w:val="center"/>
              <w:rPr>
                <w:rFonts w:ascii="Segoe UI Emoji" w:hAnsi="Segoe UI Emoji"/>
                <w:b/>
              </w:rPr>
            </w:pPr>
            <w:r w:rsidRPr="00DF0DE6">
              <w:rPr>
                <w:rFonts w:ascii="Segoe UI Emoji" w:hAnsi="Segoe UI Emoji"/>
                <w:b/>
              </w:rPr>
              <w:t>Yes</w:t>
            </w:r>
          </w:p>
        </w:tc>
      </w:tr>
      <w:tr w:rsidR="002E0496" w:rsidRPr="00DF0DE6" w14:paraId="65FDC0D2" w14:textId="77777777" w:rsidTr="00FB0661">
        <w:trPr>
          <w:cantSplit/>
          <w:trHeight w:val="144"/>
        </w:trPr>
        <w:tc>
          <w:tcPr>
            <w:tcW w:w="1122" w:type="dxa"/>
            <w:vMerge/>
            <w:shd w:val="clear" w:color="auto" w:fill="FFFFFF"/>
          </w:tcPr>
          <w:p w14:paraId="43716F72" w14:textId="77777777" w:rsidR="002E0496" w:rsidRPr="00DF0DE6" w:rsidRDefault="002E0496" w:rsidP="002E0496">
            <w:pPr>
              <w:pStyle w:val="TableText"/>
              <w:rPr>
                <w:rFonts w:ascii="Segoe UI Emoji" w:hAnsi="Segoe UI Emoji"/>
              </w:rPr>
            </w:pPr>
          </w:p>
        </w:tc>
        <w:tc>
          <w:tcPr>
            <w:tcW w:w="1128" w:type="dxa"/>
            <w:shd w:val="clear" w:color="auto" w:fill="FFFFFF"/>
          </w:tcPr>
          <w:p w14:paraId="71CD2EFE" w14:textId="77777777" w:rsidR="002E0496" w:rsidRPr="00DF0DE6" w:rsidRDefault="002E0496" w:rsidP="002E0496">
            <w:pPr>
              <w:pStyle w:val="TableText"/>
              <w:rPr>
                <w:rFonts w:ascii="Segoe UI Emoji" w:hAnsi="Segoe UI Emoji"/>
                <w:b/>
              </w:rPr>
            </w:pPr>
            <w:r w:rsidRPr="00DF0DE6">
              <w:rPr>
                <w:rFonts w:ascii="Segoe UI Emoji" w:hAnsi="Segoe UI Emoji"/>
                <w:b/>
                <w:spacing w:val="-6"/>
              </w:rPr>
              <w:t>PRE03</w:t>
            </w:r>
          </w:p>
        </w:tc>
        <w:tc>
          <w:tcPr>
            <w:tcW w:w="5670" w:type="dxa"/>
            <w:shd w:val="clear" w:color="auto" w:fill="FFFFFF"/>
          </w:tcPr>
          <w:p w14:paraId="6790CA85" w14:textId="77777777" w:rsidR="002E0496" w:rsidRPr="00DF0DE6" w:rsidRDefault="002E0496" w:rsidP="002E0496">
            <w:pPr>
              <w:pStyle w:val="TableText"/>
              <w:rPr>
                <w:rFonts w:ascii="Segoe UI Emoji" w:hAnsi="Segoe UI Emoji"/>
                <w:b/>
              </w:rPr>
            </w:pPr>
            <w:r w:rsidRPr="00DF0DE6">
              <w:rPr>
                <w:rFonts w:ascii="Segoe UI Emoji" w:hAnsi="Segoe UI Emoji"/>
                <w:b/>
              </w:rPr>
              <w:t>DEA Number Suffix</w:t>
            </w:r>
          </w:p>
          <w:p w14:paraId="38B64116" w14:textId="77777777" w:rsidR="002E0496" w:rsidRPr="00DF0DE6" w:rsidRDefault="002E0496" w:rsidP="002E0496">
            <w:pPr>
              <w:pStyle w:val="TableText"/>
              <w:rPr>
                <w:rFonts w:ascii="Segoe UI Emoji" w:hAnsi="Segoe UI Emoji"/>
              </w:rPr>
            </w:pPr>
            <w:r w:rsidRPr="00DF0DE6">
              <w:rPr>
                <w:rFonts w:ascii="Segoe UI Emoji" w:hAnsi="Segoe UI Emoji"/>
              </w:rPr>
              <w:t>Identifying number assigned to a prescriber by an institution when the institution’s number is used as the DEA number.</w:t>
            </w:r>
          </w:p>
        </w:tc>
        <w:tc>
          <w:tcPr>
            <w:tcW w:w="1440" w:type="dxa"/>
            <w:shd w:val="clear" w:color="auto" w:fill="FFFFFF"/>
          </w:tcPr>
          <w:p w14:paraId="42EBAAA1" w14:textId="63397272" w:rsidR="002E0496" w:rsidRPr="00DF0DE6" w:rsidRDefault="00E6259D" w:rsidP="00C53A93">
            <w:pPr>
              <w:pStyle w:val="TableText"/>
              <w:jc w:val="center"/>
              <w:rPr>
                <w:rFonts w:ascii="Segoe UI Emoji" w:hAnsi="Segoe UI Emoji"/>
                <w:b/>
              </w:rPr>
            </w:pPr>
            <w:r w:rsidRPr="00DF0DE6">
              <w:rPr>
                <w:rFonts w:ascii="Segoe UI Emoji" w:hAnsi="Segoe UI Emoji"/>
                <w:b/>
              </w:rPr>
              <w:t>S</w:t>
            </w:r>
            <w:r w:rsidR="00991EE8" w:rsidRPr="00DF0DE6">
              <w:rPr>
                <w:rFonts w:ascii="Segoe UI Emoji" w:hAnsi="Segoe UI Emoji"/>
                <w:b/>
              </w:rPr>
              <w:t>ituational</w:t>
            </w:r>
          </w:p>
        </w:tc>
      </w:tr>
      <w:tr w:rsidR="002E0496" w:rsidRPr="00DF0DE6" w14:paraId="420A7394" w14:textId="77777777" w:rsidTr="002E0496">
        <w:trPr>
          <w:cantSplit/>
          <w:trHeight w:val="144"/>
        </w:trPr>
        <w:tc>
          <w:tcPr>
            <w:tcW w:w="9360" w:type="dxa"/>
            <w:gridSpan w:val="4"/>
            <w:shd w:val="clear" w:color="auto" w:fill="F2F2F2"/>
          </w:tcPr>
          <w:p w14:paraId="6397BF21" w14:textId="77777777" w:rsidR="002E0496" w:rsidRPr="00DF0DE6" w:rsidRDefault="002E0496" w:rsidP="002E0496">
            <w:pPr>
              <w:pStyle w:val="TableText"/>
              <w:rPr>
                <w:rFonts w:ascii="Segoe UI Emoji" w:hAnsi="Segoe UI Emoji"/>
                <w:b/>
              </w:rPr>
            </w:pPr>
            <w:r w:rsidRPr="00DF0DE6">
              <w:rPr>
                <w:rFonts w:ascii="Segoe UI Emoji" w:hAnsi="Segoe UI Emoji"/>
                <w:b/>
              </w:rPr>
              <w:t>CDI: Compound Drug Ingredient Detail</w:t>
            </w:r>
            <w:r w:rsidR="001247AF" w:rsidRPr="00DF0DE6">
              <w:rPr>
                <w:rFonts w:ascii="Segoe UI Emoji" w:hAnsi="Segoe UI Emoji"/>
                <w:b/>
              </w:rPr>
              <w:t xml:space="preserve"> (situational)</w:t>
            </w:r>
          </w:p>
          <w:p w14:paraId="4F8C3007" w14:textId="77777777" w:rsidR="002E0496" w:rsidRPr="00DF0DE6" w:rsidRDefault="002E0496" w:rsidP="002E0496">
            <w:pPr>
              <w:pStyle w:val="TableText"/>
              <w:rPr>
                <w:rFonts w:ascii="Segoe UI Emoji" w:hAnsi="Segoe UI Emoji"/>
                <w:color w:val="231F20"/>
              </w:rPr>
            </w:pPr>
            <w:r w:rsidRPr="00DF0DE6">
              <w:rPr>
                <w:rFonts w:ascii="Segoe UI Emoji" w:hAnsi="Segoe UI Emoji"/>
                <w:color w:val="231F20"/>
              </w:rPr>
              <w:t>Use of this segment is required when medication dispensed is a compound and one of the ingredients is a PMP reporting drug. If more than one ingredient is for a prescription monitoring program reporting drug, then this would be incremented by one for each compound ingredient being reported.</w:t>
            </w:r>
          </w:p>
          <w:p w14:paraId="501B4A9E" w14:textId="77777777" w:rsidR="002E0496" w:rsidRPr="00DF0DE6" w:rsidRDefault="002E0496" w:rsidP="002E0496">
            <w:pPr>
              <w:pStyle w:val="TableText"/>
              <w:rPr>
                <w:rFonts w:ascii="Segoe UI Emoji" w:hAnsi="Segoe UI Emoji"/>
              </w:rPr>
            </w:pPr>
            <w:r w:rsidRPr="00DF0DE6">
              <w:rPr>
                <w:rFonts w:ascii="Segoe UI Emoji" w:hAnsi="Segoe UI Emoji"/>
                <w:color w:val="231F20"/>
              </w:rPr>
              <w:t>If CDI is filled in, the NDC of DSP08 must be 99999999999.</w:t>
            </w:r>
          </w:p>
        </w:tc>
      </w:tr>
      <w:tr w:rsidR="002E0496" w:rsidRPr="00DF0DE6" w14:paraId="36397485" w14:textId="77777777" w:rsidTr="00FB0661">
        <w:trPr>
          <w:cantSplit/>
          <w:trHeight w:val="957"/>
        </w:trPr>
        <w:tc>
          <w:tcPr>
            <w:tcW w:w="1122" w:type="dxa"/>
            <w:vMerge w:val="restart"/>
            <w:shd w:val="clear" w:color="auto" w:fill="FFFFFF"/>
          </w:tcPr>
          <w:p w14:paraId="2600C8FD" w14:textId="77777777" w:rsidR="002E0496" w:rsidRPr="00DF0DE6" w:rsidRDefault="002E0496" w:rsidP="002E0496">
            <w:pPr>
              <w:pStyle w:val="TableText"/>
              <w:rPr>
                <w:rFonts w:ascii="Segoe UI Emoji" w:hAnsi="Segoe UI Emoji"/>
              </w:rPr>
            </w:pPr>
          </w:p>
        </w:tc>
        <w:tc>
          <w:tcPr>
            <w:tcW w:w="1128" w:type="dxa"/>
            <w:shd w:val="clear" w:color="auto" w:fill="FFFFFF"/>
          </w:tcPr>
          <w:p w14:paraId="072B4BAF" w14:textId="77777777" w:rsidR="002E0496" w:rsidRPr="00DF0DE6" w:rsidRDefault="002E0496" w:rsidP="002E0496">
            <w:pPr>
              <w:pStyle w:val="TableText"/>
              <w:rPr>
                <w:rFonts w:ascii="Segoe UI Emoji" w:hAnsi="Segoe UI Emoji"/>
                <w:b/>
              </w:rPr>
            </w:pPr>
            <w:r w:rsidRPr="00DF0DE6">
              <w:rPr>
                <w:rFonts w:ascii="Segoe UI Emoji" w:hAnsi="Segoe UI Emoji"/>
                <w:b/>
              </w:rPr>
              <w:t>CDI01</w:t>
            </w:r>
          </w:p>
        </w:tc>
        <w:tc>
          <w:tcPr>
            <w:tcW w:w="5670" w:type="dxa"/>
            <w:shd w:val="clear" w:color="auto" w:fill="FFFFFF"/>
          </w:tcPr>
          <w:p w14:paraId="23032DC7" w14:textId="77777777" w:rsidR="002E0496" w:rsidRPr="00DF0DE6" w:rsidRDefault="002E0496" w:rsidP="002E0496">
            <w:pPr>
              <w:pStyle w:val="TableText"/>
              <w:rPr>
                <w:rFonts w:ascii="Segoe UI Emoji" w:hAnsi="Segoe UI Emoji"/>
                <w:b/>
              </w:rPr>
            </w:pPr>
            <w:r w:rsidRPr="00DF0DE6">
              <w:rPr>
                <w:rFonts w:ascii="Segoe UI Emoji" w:hAnsi="Segoe UI Emoji"/>
                <w:b/>
              </w:rPr>
              <w:t>Compound Drug Ingredient Sequence Number</w:t>
            </w:r>
          </w:p>
          <w:p w14:paraId="4BFFDD6B" w14:textId="77777777" w:rsidR="002E0496" w:rsidRPr="00DF0DE6" w:rsidRDefault="002E0496" w:rsidP="002E0496">
            <w:pPr>
              <w:pStyle w:val="TableText"/>
              <w:rPr>
                <w:rFonts w:ascii="Segoe UI Emoji" w:hAnsi="Segoe UI Emoji"/>
              </w:rPr>
            </w:pPr>
            <w:r w:rsidRPr="00DF0DE6">
              <w:rPr>
                <w:rFonts w:ascii="Segoe UI Emoji" w:hAnsi="Segoe UI Emoji"/>
                <w:color w:val="231F20"/>
              </w:rPr>
              <w:t>First reportable ingredient is 1; each additional reportable ingredient is incremented by 1.</w:t>
            </w:r>
          </w:p>
        </w:tc>
        <w:tc>
          <w:tcPr>
            <w:tcW w:w="1440" w:type="dxa"/>
            <w:shd w:val="clear" w:color="auto" w:fill="FFFFFF"/>
          </w:tcPr>
          <w:p w14:paraId="31DE3F91" w14:textId="2C1E43A3" w:rsidR="002E0496" w:rsidRPr="00DF0DE6" w:rsidRDefault="00991EE8" w:rsidP="00C53A93">
            <w:pPr>
              <w:pStyle w:val="TableText"/>
              <w:jc w:val="center"/>
              <w:rPr>
                <w:rFonts w:ascii="Segoe UI Emoji" w:hAnsi="Segoe UI Emoji"/>
                <w:b/>
              </w:rPr>
            </w:pPr>
            <w:r w:rsidRPr="00DF0DE6">
              <w:rPr>
                <w:rFonts w:ascii="Segoe UI Emoji" w:hAnsi="Segoe UI Emoji"/>
                <w:b/>
              </w:rPr>
              <w:t>Required for compound prescription</w:t>
            </w:r>
          </w:p>
        </w:tc>
      </w:tr>
      <w:tr w:rsidR="00991EE8" w:rsidRPr="00DF0DE6" w14:paraId="07280754" w14:textId="77777777" w:rsidTr="00FB0661">
        <w:trPr>
          <w:cantSplit/>
          <w:trHeight w:val="144"/>
        </w:trPr>
        <w:tc>
          <w:tcPr>
            <w:tcW w:w="1122" w:type="dxa"/>
            <w:vMerge/>
            <w:shd w:val="clear" w:color="auto" w:fill="FFFFFF"/>
          </w:tcPr>
          <w:p w14:paraId="5537D9CC" w14:textId="77777777" w:rsidR="00991EE8" w:rsidRPr="00DF0DE6" w:rsidRDefault="00991EE8" w:rsidP="00991EE8">
            <w:pPr>
              <w:pStyle w:val="TableText"/>
              <w:rPr>
                <w:rFonts w:ascii="Segoe UI Emoji" w:hAnsi="Segoe UI Emoji"/>
              </w:rPr>
            </w:pPr>
          </w:p>
        </w:tc>
        <w:tc>
          <w:tcPr>
            <w:tcW w:w="1128" w:type="dxa"/>
            <w:shd w:val="clear" w:color="auto" w:fill="FFFFFF"/>
          </w:tcPr>
          <w:p w14:paraId="5AAB4BE3" w14:textId="77777777" w:rsidR="00991EE8" w:rsidRPr="00DF0DE6" w:rsidRDefault="00991EE8" w:rsidP="00991EE8">
            <w:pPr>
              <w:pStyle w:val="TableText"/>
              <w:rPr>
                <w:rFonts w:ascii="Segoe UI Emoji" w:hAnsi="Segoe UI Emoji"/>
                <w:b/>
              </w:rPr>
            </w:pPr>
            <w:r w:rsidRPr="00DF0DE6">
              <w:rPr>
                <w:rFonts w:ascii="Segoe UI Emoji" w:hAnsi="Segoe UI Emoji"/>
                <w:b/>
              </w:rPr>
              <w:t>CDI02</w:t>
            </w:r>
          </w:p>
        </w:tc>
        <w:tc>
          <w:tcPr>
            <w:tcW w:w="5670" w:type="dxa"/>
            <w:shd w:val="clear" w:color="auto" w:fill="FFFFFF"/>
          </w:tcPr>
          <w:p w14:paraId="788B2911" w14:textId="77777777" w:rsidR="00991EE8" w:rsidRPr="00DF0DE6" w:rsidRDefault="00991EE8" w:rsidP="00991EE8">
            <w:pPr>
              <w:pStyle w:val="TableText"/>
              <w:rPr>
                <w:rFonts w:ascii="Segoe UI Emoji" w:hAnsi="Segoe UI Emoji"/>
                <w:b/>
              </w:rPr>
            </w:pPr>
            <w:r w:rsidRPr="00DF0DE6">
              <w:rPr>
                <w:rFonts w:ascii="Segoe UI Emoji" w:hAnsi="Segoe UI Emoji"/>
                <w:b/>
              </w:rPr>
              <w:t>Product ID Qualifier</w:t>
            </w:r>
          </w:p>
          <w:p w14:paraId="0DB356B5" w14:textId="77777777" w:rsidR="00991EE8" w:rsidRPr="00DF0DE6" w:rsidRDefault="00991EE8" w:rsidP="00991EE8">
            <w:pPr>
              <w:pStyle w:val="TableText"/>
              <w:rPr>
                <w:rFonts w:ascii="Segoe UI Emoji" w:hAnsi="Segoe UI Emoji"/>
              </w:rPr>
            </w:pPr>
            <w:r w:rsidRPr="00DF0DE6">
              <w:rPr>
                <w:rFonts w:ascii="Segoe UI Emoji" w:hAnsi="Segoe UI Emoji"/>
                <w:color w:val="231F20"/>
              </w:rPr>
              <w:t>Code to identify the type of product ID contained in CDI03.</w:t>
            </w:r>
          </w:p>
          <w:p w14:paraId="2167F6A4" w14:textId="447E7B57" w:rsidR="00991EE8" w:rsidRPr="00DF0DE6" w:rsidRDefault="00991EE8" w:rsidP="00991EE8">
            <w:pPr>
              <w:pStyle w:val="TableBullet"/>
              <w:rPr>
                <w:rFonts w:ascii="Segoe UI Emoji" w:hAnsi="Segoe UI Emoji"/>
              </w:rPr>
            </w:pPr>
            <w:r w:rsidRPr="00DF0DE6">
              <w:rPr>
                <w:rFonts w:ascii="Segoe UI Emoji" w:hAnsi="Segoe UI Emoji"/>
              </w:rPr>
              <w:t>01 NDC</w:t>
            </w:r>
          </w:p>
        </w:tc>
        <w:tc>
          <w:tcPr>
            <w:tcW w:w="1440" w:type="dxa"/>
            <w:shd w:val="clear" w:color="auto" w:fill="FFFFFF"/>
          </w:tcPr>
          <w:p w14:paraId="2C6DB0E5" w14:textId="15638B05" w:rsidR="00991EE8" w:rsidRPr="00DF0DE6" w:rsidRDefault="00991EE8" w:rsidP="00991EE8">
            <w:pPr>
              <w:pStyle w:val="TableText"/>
              <w:jc w:val="center"/>
              <w:rPr>
                <w:rFonts w:ascii="Segoe UI Emoji" w:hAnsi="Segoe UI Emoji"/>
                <w:b/>
              </w:rPr>
            </w:pPr>
            <w:r w:rsidRPr="00DF0DE6">
              <w:rPr>
                <w:rFonts w:ascii="Segoe UI Emoji" w:hAnsi="Segoe UI Emoji"/>
                <w:b/>
              </w:rPr>
              <w:t>Required for compound prescription</w:t>
            </w:r>
          </w:p>
        </w:tc>
      </w:tr>
      <w:tr w:rsidR="00991EE8" w:rsidRPr="00DF0DE6" w14:paraId="6D8AC37A" w14:textId="77777777" w:rsidTr="00FB0661">
        <w:trPr>
          <w:cantSplit/>
          <w:trHeight w:val="144"/>
        </w:trPr>
        <w:tc>
          <w:tcPr>
            <w:tcW w:w="1122" w:type="dxa"/>
            <w:vMerge/>
            <w:shd w:val="clear" w:color="auto" w:fill="FFFFFF"/>
          </w:tcPr>
          <w:p w14:paraId="25ADD598" w14:textId="77777777" w:rsidR="00991EE8" w:rsidRPr="00DF0DE6" w:rsidRDefault="00991EE8" w:rsidP="00991EE8">
            <w:pPr>
              <w:pStyle w:val="TableText"/>
              <w:rPr>
                <w:rFonts w:ascii="Segoe UI Emoji" w:hAnsi="Segoe UI Emoji"/>
              </w:rPr>
            </w:pPr>
          </w:p>
        </w:tc>
        <w:tc>
          <w:tcPr>
            <w:tcW w:w="1128" w:type="dxa"/>
            <w:shd w:val="clear" w:color="auto" w:fill="FFFFFF"/>
          </w:tcPr>
          <w:p w14:paraId="18E7E4EA" w14:textId="77777777" w:rsidR="00991EE8" w:rsidRPr="00DF0DE6" w:rsidRDefault="00991EE8" w:rsidP="00991EE8">
            <w:pPr>
              <w:pStyle w:val="TableText"/>
              <w:rPr>
                <w:rFonts w:ascii="Segoe UI Emoji" w:hAnsi="Segoe UI Emoji"/>
                <w:b/>
              </w:rPr>
            </w:pPr>
            <w:r w:rsidRPr="00DF0DE6">
              <w:rPr>
                <w:rFonts w:ascii="Segoe UI Emoji" w:hAnsi="Segoe UI Emoji"/>
                <w:b/>
              </w:rPr>
              <w:t>CDI03</w:t>
            </w:r>
          </w:p>
        </w:tc>
        <w:tc>
          <w:tcPr>
            <w:tcW w:w="5670" w:type="dxa"/>
            <w:shd w:val="clear" w:color="auto" w:fill="FFFFFF"/>
          </w:tcPr>
          <w:p w14:paraId="13459D6F" w14:textId="77777777" w:rsidR="00991EE8" w:rsidRPr="00DF0DE6" w:rsidRDefault="00991EE8" w:rsidP="00991EE8">
            <w:pPr>
              <w:pStyle w:val="TableText"/>
              <w:rPr>
                <w:rFonts w:ascii="Segoe UI Emoji" w:hAnsi="Segoe UI Emoji"/>
                <w:b/>
              </w:rPr>
            </w:pPr>
            <w:r w:rsidRPr="00DF0DE6">
              <w:rPr>
                <w:rFonts w:ascii="Segoe UI Emoji" w:hAnsi="Segoe UI Emoji"/>
                <w:b/>
              </w:rPr>
              <w:t>Product ID</w:t>
            </w:r>
          </w:p>
          <w:p w14:paraId="70B5562E" w14:textId="03DB6C68" w:rsidR="00991EE8" w:rsidRPr="00DF0DE6" w:rsidRDefault="00991EE8" w:rsidP="00991EE8">
            <w:pPr>
              <w:pStyle w:val="TableText"/>
              <w:rPr>
                <w:rFonts w:ascii="Segoe UI Emoji" w:hAnsi="Segoe UI Emoji"/>
              </w:rPr>
            </w:pPr>
            <w:r w:rsidRPr="00DF0DE6">
              <w:rPr>
                <w:rFonts w:ascii="Segoe UI Emoji" w:hAnsi="Segoe UI Emoji"/>
              </w:rPr>
              <w:t xml:space="preserve">Full </w:t>
            </w:r>
            <w:r w:rsidR="00CF78E9">
              <w:rPr>
                <w:rFonts w:ascii="Segoe UI Emoji" w:hAnsi="Segoe UI Emoji"/>
              </w:rPr>
              <w:t>11-digit NDC number</w:t>
            </w:r>
            <w:r w:rsidRPr="00DF0DE6">
              <w:rPr>
                <w:rFonts w:ascii="Segoe UI Emoji" w:hAnsi="Segoe UI Emoji"/>
              </w:rPr>
              <w:t xml:space="preserve"> as indicated in CDI02, including leading zeros</w:t>
            </w:r>
            <w:r w:rsidR="00CF78E9">
              <w:rPr>
                <w:rFonts w:ascii="Segoe UI Emoji" w:hAnsi="Segoe UI Emoji"/>
              </w:rPr>
              <w:t xml:space="preserve"> in the appropriate segment to create a 5-4-2 format,</w:t>
            </w:r>
            <w:r w:rsidRPr="00DF0DE6">
              <w:rPr>
                <w:rFonts w:ascii="Segoe UI Emoji" w:hAnsi="Segoe UI Emoji"/>
              </w:rPr>
              <w:t xml:space="preserve"> without punctuation</w:t>
            </w:r>
            <w:r w:rsidRPr="00DF0DE6">
              <w:rPr>
                <w:rFonts w:ascii="Segoe UI Emoji" w:hAnsi="Segoe UI Emoji"/>
                <w:color w:val="231F20"/>
              </w:rPr>
              <w:t>.</w:t>
            </w:r>
          </w:p>
        </w:tc>
        <w:tc>
          <w:tcPr>
            <w:tcW w:w="1440" w:type="dxa"/>
            <w:shd w:val="clear" w:color="auto" w:fill="FFFFFF"/>
          </w:tcPr>
          <w:p w14:paraId="77B81F04" w14:textId="6F0CF3CD" w:rsidR="00991EE8" w:rsidRPr="00DF0DE6" w:rsidRDefault="00991EE8" w:rsidP="00991EE8">
            <w:pPr>
              <w:pStyle w:val="TableText"/>
              <w:jc w:val="center"/>
              <w:rPr>
                <w:rFonts w:ascii="Segoe UI Emoji" w:hAnsi="Segoe UI Emoji"/>
                <w:b/>
              </w:rPr>
            </w:pPr>
            <w:r w:rsidRPr="00DF0DE6">
              <w:rPr>
                <w:rFonts w:ascii="Segoe UI Emoji" w:hAnsi="Segoe UI Emoji"/>
                <w:b/>
              </w:rPr>
              <w:t>Required for compound prescription</w:t>
            </w:r>
          </w:p>
        </w:tc>
      </w:tr>
      <w:tr w:rsidR="00991EE8" w:rsidRPr="00DF0DE6" w14:paraId="31F50375" w14:textId="77777777" w:rsidTr="00FB0661">
        <w:trPr>
          <w:cantSplit/>
          <w:trHeight w:val="144"/>
        </w:trPr>
        <w:tc>
          <w:tcPr>
            <w:tcW w:w="1122" w:type="dxa"/>
            <w:vMerge/>
            <w:shd w:val="clear" w:color="auto" w:fill="FFFFFF"/>
          </w:tcPr>
          <w:p w14:paraId="7F7A163A" w14:textId="77777777" w:rsidR="00991EE8" w:rsidRPr="00DF0DE6" w:rsidRDefault="00991EE8" w:rsidP="00991EE8">
            <w:pPr>
              <w:pStyle w:val="TableText"/>
              <w:rPr>
                <w:rFonts w:ascii="Segoe UI Emoji" w:hAnsi="Segoe UI Emoji"/>
              </w:rPr>
            </w:pPr>
          </w:p>
        </w:tc>
        <w:tc>
          <w:tcPr>
            <w:tcW w:w="1128" w:type="dxa"/>
            <w:shd w:val="clear" w:color="auto" w:fill="FFFFFF"/>
          </w:tcPr>
          <w:p w14:paraId="09B3B977" w14:textId="77777777" w:rsidR="00991EE8" w:rsidRPr="00DF0DE6" w:rsidRDefault="00991EE8" w:rsidP="00991EE8">
            <w:pPr>
              <w:pStyle w:val="TableText"/>
              <w:rPr>
                <w:rFonts w:ascii="Segoe UI Emoji" w:hAnsi="Segoe UI Emoji"/>
                <w:b/>
              </w:rPr>
            </w:pPr>
            <w:r w:rsidRPr="00DF0DE6">
              <w:rPr>
                <w:rFonts w:ascii="Segoe UI Emoji" w:hAnsi="Segoe UI Emoji"/>
                <w:b/>
              </w:rPr>
              <w:t>CDI04</w:t>
            </w:r>
          </w:p>
        </w:tc>
        <w:tc>
          <w:tcPr>
            <w:tcW w:w="5670" w:type="dxa"/>
            <w:shd w:val="clear" w:color="auto" w:fill="FFFFFF"/>
          </w:tcPr>
          <w:p w14:paraId="4EDED096" w14:textId="77777777" w:rsidR="00991EE8" w:rsidRPr="00DF0DE6" w:rsidRDefault="00991EE8" w:rsidP="00991EE8">
            <w:pPr>
              <w:pStyle w:val="TableText"/>
              <w:rPr>
                <w:rFonts w:ascii="Segoe UI Emoji" w:hAnsi="Segoe UI Emoji"/>
                <w:b/>
              </w:rPr>
            </w:pPr>
            <w:r w:rsidRPr="00DF0DE6">
              <w:rPr>
                <w:rFonts w:ascii="Segoe UI Emoji" w:hAnsi="Segoe UI Emoji"/>
                <w:b/>
              </w:rPr>
              <w:t>Compound Ingredient Quantity</w:t>
            </w:r>
          </w:p>
          <w:p w14:paraId="54F4F9D6" w14:textId="77777777" w:rsidR="00991EE8" w:rsidRPr="00DF0DE6" w:rsidRDefault="00991EE8" w:rsidP="00991EE8">
            <w:pPr>
              <w:pStyle w:val="TableText"/>
              <w:rPr>
                <w:rFonts w:ascii="Segoe UI Emoji" w:hAnsi="Segoe UI Emoji"/>
              </w:rPr>
            </w:pPr>
            <w:r w:rsidRPr="00DF0DE6">
              <w:rPr>
                <w:rFonts w:ascii="Segoe UI Emoji" w:hAnsi="Segoe UI Emoji"/>
              </w:rPr>
              <w:t>Metric decimal quantity of the ingredient identified in CDI03.</w:t>
            </w:r>
          </w:p>
          <w:p w14:paraId="55215D6F" w14:textId="77777777" w:rsidR="00991EE8" w:rsidRPr="00DF0DE6" w:rsidRDefault="00991EE8" w:rsidP="00991EE8">
            <w:pPr>
              <w:pStyle w:val="TableText"/>
              <w:rPr>
                <w:rFonts w:ascii="Segoe UI Emoji" w:hAnsi="Segoe UI Emoji"/>
              </w:rPr>
            </w:pPr>
            <w:r w:rsidRPr="00DF0DE6">
              <w:rPr>
                <w:rFonts w:ascii="Segoe UI Emoji" w:hAnsi="Segoe UI Emoji"/>
              </w:rPr>
              <w:t>Example: 2.5</w:t>
            </w:r>
          </w:p>
        </w:tc>
        <w:tc>
          <w:tcPr>
            <w:tcW w:w="1440" w:type="dxa"/>
            <w:shd w:val="clear" w:color="auto" w:fill="FFFFFF"/>
          </w:tcPr>
          <w:p w14:paraId="7C0A4B3B" w14:textId="00137943" w:rsidR="00991EE8" w:rsidRPr="00DF0DE6" w:rsidRDefault="00991EE8" w:rsidP="00991EE8">
            <w:pPr>
              <w:pStyle w:val="TableText"/>
              <w:jc w:val="center"/>
              <w:rPr>
                <w:rFonts w:ascii="Segoe UI Emoji" w:hAnsi="Segoe UI Emoji"/>
                <w:b/>
              </w:rPr>
            </w:pPr>
            <w:r w:rsidRPr="00DF0DE6">
              <w:rPr>
                <w:rFonts w:ascii="Segoe UI Emoji" w:hAnsi="Segoe UI Emoji"/>
                <w:b/>
              </w:rPr>
              <w:t>Required for compound prescription</w:t>
            </w:r>
          </w:p>
        </w:tc>
      </w:tr>
      <w:tr w:rsidR="00991EE8" w:rsidRPr="00DF0DE6" w14:paraId="151876D9" w14:textId="77777777" w:rsidTr="00FB0661">
        <w:trPr>
          <w:cantSplit/>
          <w:trHeight w:val="144"/>
        </w:trPr>
        <w:tc>
          <w:tcPr>
            <w:tcW w:w="1122" w:type="dxa"/>
            <w:vMerge/>
            <w:shd w:val="clear" w:color="auto" w:fill="FFFFFF"/>
          </w:tcPr>
          <w:p w14:paraId="1F925E12" w14:textId="77777777" w:rsidR="00991EE8" w:rsidRPr="00DF0DE6" w:rsidRDefault="00991EE8" w:rsidP="00991EE8">
            <w:pPr>
              <w:pStyle w:val="TableText"/>
              <w:rPr>
                <w:rFonts w:ascii="Segoe UI Emoji" w:hAnsi="Segoe UI Emoji"/>
              </w:rPr>
            </w:pPr>
          </w:p>
        </w:tc>
        <w:tc>
          <w:tcPr>
            <w:tcW w:w="1128" w:type="dxa"/>
            <w:shd w:val="clear" w:color="auto" w:fill="FFFFFF"/>
          </w:tcPr>
          <w:p w14:paraId="4D2FA5B7" w14:textId="77777777" w:rsidR="00991EE8" w:rsidRPr="00DF0DE6" w:rsidRDefault="00991EE8" w:rsidP="00991EE8">
            <w:pPr>
              <w:pStyle w:val="TableText"/>
              <w:rPr>
                <w:rFonts w:ascii="Segoe UI Emoji" w:hAnsi="Segoe UI Emoji"/>
                <w:b/>
              </w:rPr>
            </w:pPr>
            <w:r w:rsidRPr="00DF0DE6">
              <w:rPr>
                <w:rFonts w:ascii="Segoe UI Emoji" w:hAnsi="Segoe UI Emoji"/>
                <w:b/>
              </w:rPr>
              <w:t>CDI05</w:t>
            </w:r>
          </w:p>
        </w:tc>
        <w:tc>
          <w:tcPr>
            <w:tcW w:w="5670" w:type="dxa"/>
            <w:shd w:val="clear" w:color="auto" w:fill="FFFFFF"/>
          </w:tcPr>
          <w:p w14:paraId="37F53AC4" w14:textId="77777777" w:rsidR="00991EE8" w:rsidRPr="00DF0DE6" w:rsidRDefault="00991EE8" w:rsidP="00991EE8">
            <w:pPr>
              <w:pStyle w:val="TableText"/>
              <w:rPr>
                <w:rFonts w:ascii="Segoe UI Emoji" w:hAnsi="Segoe UI Emoji"/>
                <w:b/>
              </w:rPr>
            </w:pPr>
            <w:r w:rsidRPr="00DF0DE6">
              <w:rPr>
                <w:rFonts w:ascii="Segoe UI Emoji" w:hAnsi="Segoe UI Emoji"/>
                <w:b/>
              </w:rPr>
              <w:t>Compound Drug Dosage Units Code</w:t>
            </w:r>
          </w:p>
          <w:p w14:paraId="55DC5083" w14:textId="77777777" w:rsidR="00991EE8" w:rsidRPr="00DF0DE6" w:rsidRDefault="00991EE8" w:rsidP="00991EE8">
            <w:pPr>
              <w:pStyle w:val="TableText"/>
              <w:rPr>
                <w:rFonts w:ascii="Segoe UI Emoji" w:hAnsi="Segoe UI Emoji"/>
              </w:rPr>
            </w:pPr>
            <w:r w:rsidRPr="00DF0DE6">
              <w:rPr>
                <w:rFonts w:ascii="Segoe UI Emoji" w:hAnsi="Segoe UI Emoji"/>
              </w:rPr>
              <w:t>Identifies the unit of measure for the quantity dispensed in CDI04.</w:t>
            </w:r>
          </w:p>
          <w:p w14:paraId="00098D3B" w14:textId="77777777" w:rsidR="00991EE8" w:rsidRPr="00DF0DE6" w:rsidRDefault="00991EE8" w:rsidP="00991EE8">
            <w:pPr>
              <w:pStyle w:val="TableBullet"/>
              <w:rPr>
                <w:rFonts w:ascii="Segoe UI Emoji" w:hAnsi="Segoe UI Emoji"/>
              </w:rPr>
            </w:pPr>
            <w:r w:rsidRPr="00DF0DE6">
              <w:rPr>
                <w:rFonts w:ascii="Segoe UI Emoji" w:hAnsi="Segoe UI Emoji"/>
              </w:rPr>
              <w:t>01 Each (used to report as package)</w:t>
            </w:r>
          </w:p>
          <w:p w14:paraId="097BC988" w14:textId="77777777" w:rsidR="00991EE8" w:rsidRPr="00DF0DE6" w:rsidRDefault="00991EE8" w:rsidP="00991EE8">
            <w:pPr>
              <w:pStyle w:val="TableBullet"/>
              <w:rPr>
                <w:rFonts w:ascii="Segoe UI Emoji" w:hAnsi="Segoe UI Emoji"/>
              </w:rPr>
            </w:pPr>
            <w:r w:rsidRPr="00DF0DE6">
              <w:rPr>
                <w:rFonts w:ascii="Segoe UI Emoji" w:hAnsi="Segoe UI Emoji"/>
              </w:rPr>
              <w:t>02 Milliliters (ml) (for liters, adjust to the decimal milliliter equivalent)</w:t>
            </w:r>
          </w:p>
          <w:p w14:paraId="6CEF299E" w14:textId="549231A6" w:rsidR="00991EE8" w:rsidRPr="00DF0DE6" w:rsidRDefault="00991EE8" w:rsidP="00991EE8">
            <w:pPr>
              <w:pStyle w:val="TableBullet"/>
              <w:rPr>
                <w:rFonts w:ascii="Segoe UI Emoji" w:hAnsi="Segoe UI Emoji"/>
              </w:rPr>
            </w:pPr>
            <w:r w:rsidRPr="00DF0DE6">
              <w:rPr>
                <w:rFonts w:ascii="Segoe UI Emoji" w:hAnsi="Segoe UI Emoji"/>
              </w:rPr>
              <w:t>03 Grams (gm) (for milligrams, adjust to the decimal gram equivalent)</w:t>
            </w:r>
          </w:p>
        </w:tc>
        <w:tc>
          <w:tcPr>
            <w:tcW w:w="1440" w:type="dxa"/>
            <w:shd w:val="clear" w:color="auto" w:fill="FFFFFF"/>
          </w:tcPr>
          <w:p w14:paraId="2E1C7746" w14:textId="0AC25A97" w:rsidR="00991EE8" w:rsidRPr="00DF0DE6" w:rsidRDefault="00991EE8" w:rsidP="00991EE8">
            <w:pPr>
              <w:pStyle w:val="TableText"/>
              <w:jc w:val="center"/>
              <w:rPr>
                <w:rFonts w:ascii="Segoe UI Emoji" w:hAnsi="Segoe UI Emoji"/>
                <w:b/>
              </w:rPr>
            </w:pPr>
            <w:r w:rsidRPr="00DF0DE6">
              <w:rPr>
                <w:rFonts w:ascii="Segoe UI Emoji" w:hAnsi="Segoe UI Emoji"/>
                <w:b/>
              </w:rPr>
              <w:t>Required for compound prescription</w:t>
            </w:r>
          </w:p>
        </w:tc>
      </w:tr>
      <w:tr w:rsidR="002E0496" w:rsidRPr="00DF0DE6" w14:paraId="256992FB" w14:textId="77777777" w:rsidTr="002E0496">
        <w:trPr>
          <w:cantSplit/>
          <w:trHeight w:val="144"/>
        </w:trPr>
        <w:tc>
          <w:tcPr>
            <w:tcW w:w="9360" w:type="dxa"/>
            <w:gridSpan w:val="4"/>
            <w:shd w:val="clear" w:color="auto" w:fill="F2F2F2"/>
          </w:tcPr>
          <w:p w14:paraId="66942212" w14:textId="77777777" w:rsidR="002E0496" w:rsidRPr="00DF0DE6" w:rsidRDefault="002E0496" w:rsidP="00E836B6">
            <w:pPr>
              <w:pStyle w:val="TableText"/>
              <w:keepNext/>
              <w:rPr>
                <w:rFonts w:ascii="Segoe UI Emoji" w:hAnsi="Segoe UI Emoji"/>
                <w:b/>
              </w:rPr>
            </w:pPr>
            <w:r w:rsidRPr="00DF0DE6">
              <w:rPr>
                <w:rFonts w:ascii="Segoe UI Emoji" w:hAnsi="Segoe UI Emoji"/>
                <w:b/>
              </w:rPr>
              <w:t>AIR: Additional Information Reporting</w:t>
            </w:r>
            <w:r w:rsidR="001247AF" w:rsidRPr="00DF0DE6">
              <w:rPr>
                <w:rFonts w:ascii="Segoe UI Emoji" w:hAnsi="Segoe UI Emoji"/>
                <w:b/>
              </w:rPr>
              <w:t xml:space="preserve"> (situational) </w:t>
            </w:r>
          </w:p>
          <w:p w14:paraId="5BEBF211" w14:textId="7E88DACB" w:rsidR="002E0496" w:rsidRPr="00DF0DE6" w:rsidRDefault="001247AF" w:rsidP="00E836B6">
            <w:pPr>
              <w:pStyle w:val="TableText"/>
              <w:keepNext/>
              <w:rPr>
                <w:rFonts w:ascii="Segoe UI Emoji" w:hAnsi="Segoe UI Emoji"/>
              </w:rPr>
            </w:pPr>
            <w:r w:rsidRPr="00DF0DE6">
              <w:rPr>
                <w:rFonts w:ascii="Segoe UI Emoji" w:hAnsi="Segoe UI Emoji"/>
              </w:rPr>
              <w:t>U</w:t>
            </w:r>
            <w:r w:rsidR="002E0496" w:rsidRPr="00DF0DE6">
              <w:rPr>
                <w:rFonts w:ascii="Segoe UI Emoji" w:hAnsi="Segoe UI Emoji"/>
              </w:rPr>
              <w:t xml:space="preserve">sed when serialized Rx pads are used, the </w:t>
            </w:r>
            <w:r w:rsidR="00973BE2">
              <w:rPr>
                <w:rFonts w:ascii="Segoe UI Emoji" w:hAnsi="Segoe UI Emoji"/>
              </w:rPr>
              <w:t>PMP</w:t>
            </w:r>
            <w:r w:rsidR="002E0496" w:rsidRPr="00DF0DE6">
              <w:rPr>
                <w:rFonts w:ascii="Segoe UI Emoji" w:hAnsi="Segoe UI Emoji"/>
              </w:rPr>
              <w:t xml:space="preserve"> requires information on the person dropping off or picking up the prescription, or for data elements not included in other detail segments.</w:t>
            </w:r>
          </w:p>
          <w:p w14:paraId="05B254BD" w14:textId="77777777" w:rsidR="002E0496" w:rsidRPr="00DF0DE6" w:rsidRDefault="002E0496" w:rsidP="00E836B6">
            <w:pPr>
              <w:pStyle w:val="TableText"/>
              <w:keepNext/>
              <w:rPr>
                <w:rFonts w:ascii="Segoe UI Emoji" w:hAnsi="Segoe UI Emoji"/>
              </w:rPr>
            </w:pPr>
            <w:r w:rsidRPr="00DF0DE6">
              <w:rPr>
                <w:rFonts w:ascii="Segoe UI Emoji" w:hAnsi="Segoe UI Emoji"/>
                <w:b/>
              </w:rPr>
              <w:t>Note:</w:t>
            </w:r>
            <w:r w:rsidRPr="00DF0DE6">
              <w:rPr>
                <w:rFonts w:ascii="Segoe UI Emoji" w:hAnsi="Segoe UI Emoji"/>
              </w:rPr>
              <w:t xml:space="preserve"> If this segment is used, at least one of the data elements (fields) will be required</w:t>
            </w:r>
            <w:r w:rsidRPr="00DF0DE6">
              <w:rPr>
                <w:rFonts w:ascii="Segoe UI Emoji" w:hAnsi="Segoe UI Emoji"/>
                <w:color w:val="231F20"/>
                <w:sz w:val="24"/>
                <w:szCs w:val="24"/>
              </w:rPr>
              <w:t>.</w:t>
            </w:r>
          </w:p>
        </w:tc>
      </w:tr>
      <w:tr w:rsidR="002E0496" w:rsidRPr="00DF0DE6" w14:paraId="6AEE3EA2" w14:textId="77777777" w:rsidTr="002E0496">
        <w:trPr>
          <w:cantSplit/>
          <w:trHeight w:val="144"/>
        </w:trPr>
        <w:tc>
          <w:tcPr>
            <w:tcW w:w="9360" w:type="dxa"/>
            <w:gridSpan w:val="4"/>
            <w:shd w:val="clear" w:color="auto" w:fill="F2F2F2"/>
          </w:tcPr>
          <w:p w14:paraId="508C3044" w14:textId="77777777" w:rsidR="002E0496" w:rsidRPr="00DF0DE6" w:rsidRDefault="002E0496" w:rsidP="002E0496">
            <w:pPr>
              <w:pStyle w:val="TableText"/>
              <w:rPr>
                <w:rFonts w:ascii="Segoe UI Emoji" w:hAnsi="Segoe UI Emoji"/>
                <w:b/>
              </w:rPr>
            </w:pPr>
            <w:r w:rsidRPr="00DF0DE6">
              <w:rPr>
                <w:rFonts w:ascii="Segoe UI Emoji" w:hAnsi="Segoe UI Emoji"/>
                <w:b/>
                <w:spacing w:val="-6"/>
              </w:rPr>
              <w:t xml:space="preserve">TP: </w:t>
            </w:r>
            <w:r w:rsidRPr="00DF0DE6">
              <w:rPr>
                <w:rFonts w:ascii="Segoe UI Emoji" w:hAnsi="Segoe UI Emoji"/>
                <w:b/>
              </w:rPr>
              <w:t>Pharmacy Trailer</w:t>
            </w:r>
            <w:r w:rsidR="001247AF" w:rsidRPr="00DF0DE6">
              <w:rPr>
                <w:rFonts w:ascii="Segoe UI Emoji" w:hAnsi="Segoe UI Emoji"/>
                <w:b/>
              </w:rPr>
              <w:t xml:space="preserve"> (required) </w:t>
            </w:r>
          </w:p>
          <w:p w14:paraId="2D2476CC" w14:textId="77777777" w:rsidR="002E0496" w:rsidRPr="00DF0DE6" w:rsidRDefault="001247AF" w:rsidP="002E0496">
            <w:pPr>
              <w:pStyle w:val="TableText"/>
              <w:rPr>
                <w:rFonts w:ascii="Segoe UI Emoji" w:hAnsi="Segoe UI Emoji"/>
              </w:rPr>
            </w:pPr>
            <w:r w:rsidRPr="00DF0DE6">
              <w:rPr>
                <w:rFonts w:ascii="Segoe UI Emoji" w:hAnsi="Segoe UI Emoji"/>
              </w:rPr>
              <w:t>U</w:t>
            </w:r>
            <w:r w:rsidR="002E0496" w:rsidRPr="00DF0DE6">
              <w:rPr>
                <w:rFonts w:ascii="Segoe UI Emoji" w:hAnsi="Segoe UI Emoji"/>
              </w:rPr>
              <w:t>sed to identify the end of data for a given pharmacy and provide the count of the total number of detail segments reported for the pharmacy, including the PHA and TP segment.</w:t>
            </w:r>
          </w:p>
        </w:tc>
      </w:tr>
      <w:tr w:rsidR="002E0496" w:rsidRPr="00DF0DE6" w14:paraId="35D310E5" w14:textId="77777777" w:rsidTr="00FB0661">
        <w:trPr>
          <w:cantSplit/>
          <w:trHeight w:val="144"/>
        </w:trPr>
        <w:tc>
          <w:tcPr>
            <w:tcW w:w="1122" w:type="dxa"/>
            <w:shd w:val="clear" w:color="auto" w:fill="FFFFFF"/>
          </w:tcPr>
          <w:p w14:paraId="50E5B47A" w14:textId="77777777" w:rsidR="002E0496" w:rsidRPr="00DF0DE6" w:rsidRDefault="002E0496" w:rsidP="002E0496">
            <w:pPr>
              <w:pStyle w:val="TableText"/>
              <w:rPr>
                <w:rFonts w:ascii="Segoe UI Emoji" w:hAnsi="Segoe UI Emoji"/>
              </w:rPr>
            </w:pPr>
          </w:p>
        </w:tc>
        <w:tc>
          <w:tcPr>
            <w:tcW w:w="1128" w:type="dxa"/>
            <w:shd w:val="clear" w:color="auto" w:fill="FFFFFF"/>
          </w:tcPr>
          <w:p w14:paraId="17498E41" w14:textId="77777777" w:rsidR="002E0496" w:rsidRPr="00DF0DE6" w:rsidRDefault="002E0496" w:rsidP="002E0496">
            <w:pPr>
              <w:pStyle w:val="TableText"/>
              <w:rPr>
                <w:rFonts w:ascii="Segoe UI Emoji" w:hAnsi="Segoe UI Emoji"/>
                <w:b/>
              </w:rPr>
            </w:pPr>
            <w:r w:rsidRPr="00DF0DE6">
              <w:rPr>
                <w:rFonts w:ascii="Segoe UI Emoji" w:hAnsi="Segoe UI Emoji"/>
                <w:b/>
              </w:rPr>
              <w:t>TP01</w:t>
            </w:r>
          </w:p>
        </w:tc>
        <w:tc>
          <w:tcPr>
            <w:tcW w:w="5670" w:type="dxa"/>
            <w:shd w:val="clear" w:color="auto" w:fill="FFFFFF"/>
          </w:tcPr>
          <w:p w14:paraId="7BE31699" w14:textId="77777777" w:rsidR="002E0496" w:rsidRPr="00DF0DE6" w:rsidRDefault="002E0496" w:rsidP="002E0496">
            <w:pPr>
              <w:pStyle w:val="TableText"/>
              <w:rPr>
                <w:rFonts w:ascii="Segoe UI Emoji" w:hAnsi="Segoe UI Emoji"/>
                <w:b/>
              </w:rPr>
            </w:pPr>
            <w:r w:rsidRPr="00DF0DE6">
              <w:rPr>
                <w:rFonts w:ascii="Segoe UI Emoji" w:hAnsi="Segoe UI Emoji"/>
                <w:b/>
              </w:rPr>
              <w:t>Detail Segment Count</w:t>
            </w:r>
          </w:p>
          <w:p w14:paraId="51E6D442" w14:textId="77777777" w:rsidR="002E0496" w:rsidRPr="00DF0DE6" w:rsidRDefault="002E0496" w:rsidP="002E0496">
            <w:pPr>
              <w:pStyle w:val="TableText"/>
              <w:rPr>
                <w:rFonts w:ascii="Segoe UI Emoji" w:hAnsi="Segoe UI Emoji"/>
              </w:rPr>
            </w:pPr>
            <w:r w:rsidRPr="00DF0DE6">
              <w:rPr>
                <w:rFonts w:ascii="Segoe UI Emoji" w:hAnsi="Segoe UI Emoji"/>
              </w:rPr>
              <w:t>Number of detail segments included for the pharmacy including the pharmacy header (PHA) and the pharmacy trailer (TP) segments.</w:t>
            </w:r>
          </w:p>
        </w:tc>
        <w:tc>
          <w:tcPr>
            <w:tcW w:w="1440" w:type="dxa"/>
            <w:shd w:val="clear" w:color="auto" w:fill="FFFFFF"/>
          </w:tcPr>
          <w:p w14:paraId="1F69B860" w14:textId="316E2063" w:rsidR="002E0496" w:rsidRPr="00DF0DE6" w:rsidRDefault="00991EE8" w:rsidP="00C53A93">
            <w:pPr>
              <w:pStyle w:val="TableText"/>
              <w:jc w:val="center"/>
              <w:rPr>
                <w:rFonts w:ascii="Segoe UI Emoji" w:hAnsi="Segoe UI Emoji"/>
                <w:b/>
              </w:rPr>
            </w:pPr>
            <w:r w:rsidRPr="00DF0DE6">
              <w:rPr>
                <w:rFonts w:ascii="Segoe UI Emoji" w:hAnsi="Segoe UI Emoji"/>
                <w:b/>
              </w:rPr>
              <w:t>Yes</w:t>
            </w:r>
          </w:p>
        </w:tc>
      </w:tr>
      <w:tr w:rsidR="002E0496" w:rsidRPr="00DF0DE6" w14:paraId="4A1CA0FC" w14:textId="77777777" w:rsidTr="002E0496">
        <w:trPr>
          <w:cantSplit/>
          <w:trHeight w:val="144"/>
        </w:trPr>
        <w:tc>
          <w:tcPr>
            <w:tcW w:w="9360" w:type="dxa"/>
            <w:gridSpan w:val="4"/>
            <w:shd w:val="clear" w:color="auto" w:fill="F2F2F2"/>
          </w:tcPr>
          <w:p w14:paraId="7D3BE8BF" w14:textId="77777777" w:rsidR="002E0496" w:rsidRPr="00DF0DE6" w:rsidRDefault="002E0496" w:rsidP="002E0496">
            <w:pPr>
              <w:pStyle w:val="TableText"/>
              <w:rPr>
                <w:rFonts w:ascii="Segoe UI Emoji" w:hAnsi="Segoe UI Emoji"/>
                <w:b/>
              </w:rPr>
            </w:pPr>
            <w:r w:rsidRPr="00DF0DE6">
              <w:rPr>
                <w:rFonts w:ascii="Segoe UI Emoji" w:hAnsi="Segoe UI Emoji"/>
                <w:b/>
                <w:spacing w:val="-6"/>
              </w:rPr>
              <w:t xml:space="preserve">TT: </w:t>
            </w:r>
            <w:r w:rsidRPr="00DF0DE6">
              <w:rPr>
                <w:rFonts w:ascii="Segoe UI Emoji" w:hAnsi="Segoe UI Emoji"/>
                <w:b/>
              </w:rPr>
              <w:t>Transaction Trailer</w:t>
            </w:r>
            <w:r w:rsidR="001247AF" w:rsidRPr="00DF0DE6">
              <w:rPr>
                <w:rFonts w:ascii="Segoe UI Emoji" w:hAnsi="Segoe UI Emoji"/>
                <w:b/>
              </w:rPr>
              <w:t xml:space="preserve"> (required)</w:t>
            </w:r>
          </w:p>
          <w:p w14:paraId="7E5CD321" w14:textId="77777777" w:rsidR="002E0496" w:rsidRPr="00DF0DE6" w:rsidRDefault="001247AF" w:rsidP="001247AF">
            <w:pPr>
              <w:pStyle w:val="TableText"/>
              <w:rPr>
                <w:rFonts w:ascii="Segoe UI Emoji" w:hAnsi="Segoe UI Emoji"/>
              </w:rPr>
            </w:pPr>
            <w:r w:rsidRPr="00DF0DE6">
              <w:rPr>
                <w:rFonts w:ascii="Segoe UI Emoji" w:hAnsi="Segoe UI Emoji"/>
              </w:rPr>
              <w:t>U</w:t>
            </w:r>
            <w:r w:rsidR="002E0496" w:rsidRPr="00DF0DE6">
              <w:rPr>
                <w:rFonts w:ascii="Segoe UI Emoji" w:hAnsi="Segoe UI Emoji"/>
              </w:rPr>
              <w:t>sed to indicate the end of the transaction and provide the count of the total number of segments included in the transaction.</w:t>
            </w:r>
          </w:p>
        </w:tc>
      </w:tr>
      <w:tr w:rsidR="00991EE8" w:rsidRPr="00DF0DE6" w14:paraId="0D243BE2" w14:textId="77777777" w:rsidTr="00FB0661">
        <w:trPr>
          <w:cantSplit/>
          <w:trHeight w:val="144"/>
        </w:trPr>
        <w:tc>
          <w:tcPr>
            <w:tcW w:w="1122" w:type="dxa"/>
            <w:vMerge w:val="restart"/>
            <w:shd w:val="clear" w:color="auto" w:fill="FFFFFF"/>
          </w:tcPr>
          <w:p w14:paraId="4758B119" w14:textId="77777777" w:rsidR="00991EE8" w:rsidRPr="00DF0DE6" w:rsidRDefault="00991EE8" w:rsidP="00991EE8">
            <w:pPr>
              <w:pStyle w:val="TableText"/>
              <w:rPr>
                <w:rFonts w:ascii="Segoe UI Emoji" w:hAnsi="Segoe UI Emoji"/>
              </w:rPr>
            </w:pPr>
          </w:p>
        </w:tc>
        <w:tc>
          <w:tcPr>
            <w:tcW w:w="1128" w:type="dxa"/>
            <w:shd w:val="clear" w:color="auto" w:fill="FFFFFF"/>
          </w:tcPr>
          <w:p w14:paraId="308EE5D9" w14:textId="77777777" w:rsidR="00991EE8" w:rsidRPr="00DF0DE6" w:rsidRDefault="00991EE8" w:rsidP="00991EE8">
            <w:pPr>
              <w:pStyle w:val="TableText"/>
              <w:rPr>
                <w:rFonts w:ascii="Segoe UI Emoji" w:hAnsi="Segoe UI Emoji"/>
                <w:b/>
              </w:rPr>
            </w:pPr>
            <w:r w:rsidRPr="00DF0DE6">
              <w:rPr>
                <w:rFonts w:ascii="Segoe UI Emoji" w:hAnsi="Segoe UI Emoji"/>
                <w:b/>
              </w:rPr>
              <w:t>TT01</w:t>
            </w:r>
          </w:p>
        </w:tc>
        <w:tc>
          <w:tcPr>
            <w:tcW w:w="5670" w:type="dxa"/>
            <w:shd w:val="clear" w:color="auto" w:fill="FFFFFF"/>
          </w:tcPr>
          <w:p w14:paraId="75148088" w14:textId="77777777" w:rsidR="00991EE8" w:rsidRPr="00DF0DE6" w:rsidRDefault="00991EE8" w:rsidP="00991EE8">
            <w:pPr>
              <w:pStyle w:val="TableText"/>
              <w:rPr>
                <w:rFonts w:ascii="Segoe UI Emoji" w:hAnsi="Segoe UI Emoji"/>
                <w:b/>
              </w:rPr>
            </w:pPr>
            <w:r w:rsidRPr="00DF0DE6">
              <w:rPr>
                <w:rFonts w:ascii="Segoe UI Emoji" w:hAnsi="Segoe UI Emoji"/>
                <w:b/>
              </w:rPr>
              <w:t>Transaction Control Number</w:t>
            </w:r>
          </w:p>
          <w:p w14:paraId="2E93E548" w14:textId="77777777" w:rsidR="00991EE8" w:rsidRPr="00DF0DE6" w:rsidRDefault="00991EE8" w:rsidP="00991EE8">
            <w:pPr>
              <w:pStyle w:val="TableText"/>
              <w:rPr>
                <w:rFonts w:ascii="Segoe UI Emoji" w:hAnsi="Segoe UI Emoji"/>
              </w:rPr>
            </w:pPr>
            <w:r w:rsidRPr="00DF0DE6">
              <w:rPr>
                <w:rFonts w:ascii="Segoe UI Emoji" w:hAnsi="Segoe UI Emoji"/>
              </w:rPr>
              <w:t>Identifying control number that must be unique.</w:t>
            </w:r>
          </w:p>
          <w:p w14:paraId="7ACFC901" w14:textId="77777777" w:rsidR="00991EE8" w:rsidRPr="00DF0DE6" w:rsidRDefault="00991EE8" w:rsidP="00991EE8">
            <w:pPr>
              <w:pStyle w:val="TableText"/>
              <w:rPr>
                <w:rFonts w:ascii="Segoe UI Emoji" w:hAnsi="Segoe UI Emoji"/>
              </w:rPr>
            </w:pPr>
            <w:r w:rsidRPr="00DF0DE6">
              <w:rPr>
                <w:rFonts w:ascii="Segoe UI Emoji" w:hAnsi="Segoe UI Emoji"/>
              </w:rPr>
              <w:t>Assigned by the originator of the transaction.</w:t>
            </w:r>
          </w:p>
          <w:p w14:paraId="105F2101" w14:textId="77777777" w:rsidR="00991EE8" w:rsidRPr="00DF0DE6" w:rsidRDefault="00991EE8" w:rsidP="00991EE8">
            <w:pPr>
              <w:pStyle w:val="TableText"/>
              <w:rPr>
                <w:rFonts w:ascii="Segoe UI Emoji" w:hAnsi="Segoe UI Emoji"/>
              </w:rPr>
            </w:pPr>
            <w:r w:rsidRPr="00DF0DE6">
              <w:rPr>
                <w:rFonts w:ascii="Segoe UI Emoji" w:hAnsi="Segoe UI Emoji"/>
              </w:rPr>
              <w:t>Must match the number in TH02.</w:t>
            </w:r>
          </w:p>
        </w:tc>
        <w:tc>
          <w:tcPr>
            <w:tcW w:w="1440" w:type="dxa"/>
            <w:shd w:val="clear" w:color="auto" w:fill="FFFFFF"/>
          </w:tcPr>
          <w:p w14:paraId="2C81DDBC" w14:textId="6E8CEC02" w:rsidR="00991EE8" w:rsidRPr="00DF0DE6" w:rsidRDefault="00991EE8" w:rsidP="00991EE8">
            <w:pPr>
              <w:pStyle w:val="TableText"/>
              <w:tabs>
                <w:tab w:val="left" w:pos="613"/>
                <w:tab w:val="center" w:pos="680"/>
              </w:tabs>
              <w:jc w:val="center"/>
              <w:rPr>
                <w:rFonts w:ascii="Segoe UI Emoji" w:hAnsi="Segoe UI Emoji"/>
                <w:b/>
              </w:rPr>
            </w:pPr>
            <w:r w:rsidRPr="00DF0DE6">
              <w:rPr>
                <w:rFonts w:ascii="Segoe UI Emoji" w:hAnsi="Segoe UI Emoji"/>
                <w:b/>
              </w:rPr>
              <w:t>Yes</w:t>
            </w:r>
          </w:p>
        </w:tc>
      </w:tr>
      <w:tr w:rsidR="00991EE8" w:rsidRPr="00DF0DE6" w14:paraId="544BB4DC" w14:textId="77777777" w:rsidTr="00FB0661">
        <w:trPr>
          <w:cantSplit/>
          <w:trHeight w:val="144"/>
        </w:trPr>
        <w:tc>
          <w:tcPr>
            <w:tcW w:w="1122" w:type="dxa"/>
            <w:vMerge/>
            <w:shd w:val="clear" w:color="auto" w:fill="FFFFFF"/>
          </w:tcPr>
          <w:p w14:paraId="421A04A0" w14:textId="77777777" w:rsidR="00991EE8" w:rsidRPr="00DF0DE6" w:rsidRDefault="00991EE8" w:rsidP="00991EE8">
            <w:pPr>
              <w:pStyle w:val="TableText"/>
              <w:rPr>
                <w:rFonts w:ascii="Segoe UI Emoji" w:hAnsi="Segoe UI Emoji"/>
              </w:rPr>
            </w:pPr>
          </w:p>
        </w:tc>
        <w:tc>
          <w:tcPr>
            <w:tcW w:w="1128" w:type="dxa"/>
            <w:shd w:val="clear" w:color="auto" w:fill="FFFFFF"/>
          </w:tcPr>
          <w:p w14:paraId="7B303873" w14:textId="77777777" w:rsidR="00991EE8" w:rsidRPr="00DF0DE6" w:rsidRDefault="00991EE8" w:rsidP="00991EE8">
            <w:pPr>
              <w:pStyle w:val="TableText"/>
              <w:rPr>
                <w:rFonts w:ascii="Segoe UI Emoji" w:hAnsi="Segoe UI Emoji"/>
                <w:b/>
              </w:rPr>
            </w:pPr>
            <w:r w:rsidRPr="00DF0DE6">
              <w:rPr>
                <w:rFonts w:ascii="Segoe UI Emoji" w:hAnsi="Segoe UI Emoji"/>
                <w:b/>
                <w:spacing w:val="-4"/>
              </w:rPr>
              <w:t>TT02</w:t>
            </w:r>
          </w:p>
        </w:tc>
        <w:tc>
          <w:tcPr>
            <w:tcW w:w="5670" w:type="dxa"/>
            <w:shd w:val="clear" w:color="auto" w:fill="FFFFFF"/>
          </w:tcPr>
          <w:p w14:paraId="03F29B2D" w14:textId="77777777" w:rsidR="00991EE8" w:rsidRPr="00DF0DE6" w:rsidRDefault="00991EE8" w:rsidP="00991EE8">
            <w:pPr>
              <w:pStyle w:val="TableText"/>
              <w:rPr>
                <w:rFonts w:ascii="Segoe UI Emoji" w:hAnsi="Segoe UI Emoji"/>
                <w:b/>
              </w:rPr>
            </w:pPr>
            <w:r w:rsidRPr="00DF0DE6">
              <w:rPr>
                <w:rFonts w:ascii="Segoe UI Emoji" w:hAnsi="Segoe UI Emoji"/>
                <w:b/>
              </w:rPr>
              <w:t>Segment Count</w:t>
            </w:r>
          </w:p>
          <w:p w14:paraId="0D37C985" w14:textId="77777777" w:rsidR="00991EE8" w:rsidRPr="00DF0DE6" w:rsidRDefault="00991EE8" w:rsidP="00991EE8">
            <w:pPr>
              <w:pStyle w:val="TableText"/>
              <w:rPr>
                <w:rFonts w:ascii="Segoe UI Emoji" w:hAnsi="Segoe UI Emoji"/>
              </w:rPr>
            </w:pPr>
            <w:r w:rsidRPr="00DF0DE6">
              <w:rPr>
                <w:rFonts w:ascii="Segoe UI Emoji" w:hAnsi="Segoe UI Emoji"/>
              </w:rPr>
              <w:t>Total number of segments included in the transaction including the header and trailer segments.</w:t>
            </w:r>
          </w:p>
        </w:tc>
        <w:tc>
          <w:tcPr>
            <w:tcW w:w="1440" w:type="dxa"/>
            <w:shd w:val="clear" w:color="auto" w:fill="FFFFFF"/>
          </w:tcPr>
          <w:p w14:paraId="303AA153" w14:textId="51E992E5"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bl>
    <w:p w14:paraId="77662F3D" w14:textId="77777777" w:rsidR="002E0496" w:rsidRPr="00DF0DE6" w:rsidRDefault="002E0496" w:rsidP="002E0496">
      <w:pPr>
        <w:pStyle w:val="BodyText"/>
        <w:rPr>
          <w:rFonts w:ascii="Segoe UI Emoji" w:hAnsi="Segoe UI Emoji"/>
        </w:rPr>
      </w:pPr>
    </w:p>
    <w:p w14:paraId="262F36C4" w14:textId="77777777" w:rsidR="002E0496" w:rsidRPr="00DF0DE6" w:rsidRDefault="00FB0661" w:rsidP="002E0496">
      <w:pPr>
        <w:pStyle w:val="AppendixHeading"/>
        <w:rPr>
          <w:rFonts w:ascii="Segoe UI Emoji" w:hAnsi="Segoe UI Emoji"/>
        </w:rPr>
      </w:pPr>
      <w:bookmarkStart w:id="94" w:name="ASAPZeroReportSpecs"/>
      <w:bookmarkStart w:id="95" w:name="_Toc96952409"/>
      <w:bookmarkEnd w:id="94"/>
      <w:r w:rsidRPr="00DF0DE6">
        <w:rPr>
          <w:rFonts w:ascii="Segoe UI Emoji" w:hAnsi="Segoe UI Emoji"/>
        </w:rPr>
        <w:lastRenderedPageBreak/>
        <w:t>ASAP Zero Report Specifications</w:t>
      </w:r>
      <w:bookmarkEnd w:id="95"/>
    </w:p>
    <w:p w14:paraId="7C54BD90" w14:textId="41820AD7" w:rsidR="00FB0661" w:rsidRPr="00DF0DE6" w:rsidRDefault="00FB0661" w:rsidP="00FB0661">
      <w:pPr>
        <w:pStyle w:val="BodyText"/>
        <w:rPr>
          <w:rFonts w:ascii="Segoe UI Emoji" w:hAnsi="Segoe UI Emoji"/>
        </w:rPr>
      </w:pPr>
      <w:r w:rsidRPr="00DF0DE6">
        <w:rPr>
          <w:rFonts w:ascii="Segoe UI Emoji" w:hAnsi="Segoe UI Emoji"/>
        </w:rPr>
        <w:t xml:space="preserve">The following table contains the required definitions for submitting zero reports via </w:t>
      </w:r>
      <w:r w:rsidR="007C4D71" w:rsidRPr="00DF0DE6">
        <w:rPr>
          <w:rFonts w:ascii="Segoe UI Emoji" w:hAnsi="Segoe UI Emoji"/>
        </w:rPr>
        <w:t xml:space="preserve">SFTP </w:t>
      </w:r>
      <w:r w:rsidRPr="00DF0DE6">
        <w:rPr>
          <w:rFonts w:ascii="Segoe UI Emoji" w:hAnsi="Segoe UI Emoji"/>
        </w:rPr>
        <w:t xml:space="preserve">or manual upload to the </w:t>
      </w:r>
      <w:r w:rsidR="005A198F" w:rsidRPr="00DF0DE6">
        <w:rPr>
          <w:rFonts w:ascii="Segoe UI Emoji" w:hAnsi="Segoe UI Emoji"/>
        </w:rPr>
        <w:t>IN</w:t>
      </w:r>
      <w:r w:rsidR="00A54AC6" w:rsidRPr="00DF0DE6">
        <w:rPr>
          <w:rFonts w:ascii="Segoe UI Emoji" w:hAnsi="Segoe UI Emoji"/>
        </w:rPr>
        <w:t xml:space="preserve"> PMP</w:t>
      </w:r>
      <w:r w:rsidRPr="00DF0DE6">
        <w:rPr>
          <w:rFonts w:ascii="Segoe UI Emoji" w:hAnsi="Segoe UI Emoji"/>
        </w:rPr>
        <w:t xml:space="preserve">. It lists the </w:t>
      </w:r>
      <w:r w:rsidRPr="00DF0DE6">
        <w:rPr>
          <w:rFonts w:ascii="Segoe UI Emoji" w:hAnsi="Segoe UI Emoji"/>
          <w:b/>
        </w:rPr>
        <w:t>Segment</w:t>
      </w:r>
      <w:r w:rsidRPr="00DF0DE6">
        <w:rPr>
          <w:rFonts w:ascii="Segoe UI Emoji" w:hAnsi="Segoe UI Emoji"/>
        </w:rPr>
        <w:t xml:space="preserve"> and </w:t>
      </w:r>
      <w:r w:rsidRPr="00DF0DE6">
        <w:rPr>
          <w:rFonts w:ascii="Segoe UI Emoji" w:hAnsi="Segoe UI Emoji"/>
          <w:b/>
        </w:rPr>
        <w:t>Element ID</w:t>
      </w:r>
      <w:r w:rsidRPr="00DF0DE6">
        <w:rPr>
          <w:rFonts w:ascii="Segoe UI Emoji" w:hAnsi="Segoe UI Emoji"/>
        </w:rPr>
        <w:t xml:space="preserve"> with pre-populated data to be used as an example for constructing a zero report. For more details regarding these Segment or Elements IDs, or for details on reporting actual dispensations, please refer to </w:t>
      </w:r>
      <w:hyperlink w:anchor="ASAP42Specs" w:history="1">
        <w:r w:rsidRPr="00DF0DE6">
          <w:rPr>
            <w:rStyle w:val="Hyperlink"/>
            <w:rFonts w:ascii="Segoe UI Emoji" w:hAnsi="Segoe UI Emoji"/>
          </w:rPr>
          <w:t>Appendix A: ASAP 4.2 Specifications</w:t>
        </w:r>
      </w:hyperlink>
      <w:r w:rsidRPr="00DF0DE6">
        <w:rPr>
          <w:rFonts w:ascii="Segoe UI Emoji" w:hAnsi="Segoe UI Emoji"/>
        </w:rPr>
        <w:t>.</w:t>
      </w:r>
    </w:p>
    <w:tbl>
      <w:tblPr>
        <w:tblStyle w:val="TableGrid0"/>
        <w:tblW w:w="9350" w:type="dxa"/>
        <w:tblLook w:val="04A0" w:firstRow="1" w:lastRow="0" w:firstColumn="1" w:lastColumn="0" w:noHBand="0" w:noVBand="1"/>
      </w:tblPr>
      <w:tblGrid>
        <w:gridCol w:w="1082"/>
        <w:gridCol w:w="1525"/>
        <w:gridCol w:w="5276"/>
        <w:gridCol w:w="1467"/>
      </w:tblGrid>
      <w:tr w:rsidR="00FB0661" w:rsidRPr="00DF0DE6" w14:paraId="1914E27B" w14:textId="77777777" w:rsidTr="001247AF">
        <w:trPr>
          <w:cantSplit/>
        </w:trPr>
        <w:tc>
          <w:tcPr>
            <w:tcW w:w="1075" w:type="dxa"/>
            <w:shd w:val="clear" w:color="auto" w:fill="1E1432"/>
          </w:tcPr>
          <w:p w14:paraId="59F93EA3" w14:textId="77777777" w:rsidR="00FB0661" w:rsidRPr="00DF0DE6" w:rsidRDefault="00FB0661" w:rsidP="001247AF">
            <w:pPr>
              <w:pStyle w:val="TableHeading"/>
              <w:rPr>
                <w:rFonts w:ascii="Segoe UI Emoji" w:hAnsi="Segoe UI Emoji"/>
              </w:rPr>
            </w:pPr>
            <w:r w:rsidRPr="00DF0DE6">
              <w:rPr>
                <w:rFonts w:ascii="Segoe UI Emoji" w:hAnsi="Segoe UI Emoji"/>
              </w:rPr>
              <w:t>Segment</w:t>
            </w:r>
          </w:p>
        </w:tc>
        <w:tc>
          <w:tcPr>
            <w:tcW w:w="1530" w:type="dxa"/>
            <w:shd w:val="clear" w:color="auto" w:fill="1E1432"/>
            <w:vAlign w:val="center"/>
          </w:tcPr>
          <w:p w14:paraId="49E4E0D6" w14:textId="77777777" w:rsidR="00FB0661" w:rsidRPr="00DF0DE6" w:rsidRDefault="00FB0661" w:rsidP="001247AF">
            <w:pPr>
              <w:pStyle w:val="TableHeading"/>
              <w:rPr>
                <w:rFonts w:ascii="Segoe UI Emoji" w:hAnsi="Segoe UI Emoji"/>
              </w:rPr>
            </w:pPr>
            <w:r w:rsidRPr="00DF0DE6">
              <w:rPr>
                <w:rFonts w:ascii="Segoe UI Emoji" w:hAnsi="Segoe UI Emoji"/>
              </w:rPr>
              <w:t>Element ID</w:t>
            </w:r>
          </w:p>
        </w:tc>
        <w:tc>
          <w:tcPr>
            <w:tcW w:w="5312" w:type="dxa"/>
            <w:shd w:val="clear" w:color="auto" w:fill="1E1432"/>
          </w:tcPr>
          <w:p w14:paraId="6C92419D" w14:textId="77777777" w:rsidR="00FB0661" w:rsidRPr="00DF0DE6" w:rsidRDefault="00FB0661" w:rsidP="001247AF">
            <w:pPr>
              <w:pStyle w:val="TableHeading"/>
              <w:rPr>
                <w:rFonts w:ascii="Segoe UI Emoji" w:hAnsi="Segoe UI Emoji"/>
              </w:rPr>
            </w:pPr>
            <w:r w:rsidRPr="00DF0DE6">
              <w:rPr>
                <w:rFonts w:ascii="Segoe UI Emoji" w:hAnsi="Segoe UI Emoji"/>
              </w:rPr>
              <w:t>Element Name</w:t>
            </w:r>
          </w:p>
        </w:tc>
        <w:tc>
          <w:tcPr>
            <w:tcW w:w="1433" w:type="dxa"/>
            <w:shd w:val="clear" w:color="auto" w:fill="1E1432"/>
          </w:tcPr>
          <w:p w14:paraId="41EC1600" w14:textId="77777777" w:rsidR="00FB0661" w:rsidRPr="00DF0DE6" w:rsidRDefault="00FB0661" w:rsidP="001247AF">
            <w:pPr>
              <w:pStyle w:val="TableHeading"/>
              <w:rPr>
                <w:rFonts w:ascii="Segoe UI Emoji" w:hAnsi="Segoe UI Emoji"/>
              </w:rPr>
            </w:pPr>
            <w:r w:rsidRPr="00DF0DE6">
              <w:rPr>
                <w:rFonts w:ascii="Segoe UI Emoji" w:hAnsi="Segoe UI Emoji"/>
              </w:rPr>
              <w:t>Requirement</w:t>
            </w:r>
          </w:p>
        </w:tc>
      </w:tr>
      <w:tr w:rsidR="00FB0661" w:rsidRPr="00DF0DE6" w14:paraId="52037C28" w14:textId="77777777" w:rsidTr="001247AF">
        <w:trPr>
          <w:cantSplit/>
        </w:trPr>
        <w:tc>
          <w:tcPr>
            <w:tcW w:w="9350" w:type="dxa"/>
            <w:gridSpan w:val="4"/>
            <w:shd w:val="clear" w:color="auto" w:fill="F2F2F2" w:themeFill="background1" w:themeFillShade="F2"/>
          </w:tcPr>
          <w:p w14:paraId="5141526A" w14:textId="77777777" w:rsidR="00FB0661" w:rsidRPr="00DF0DE6" w:rsidRDefault="00FB0661" w:rsidP="001247AF">
            <w:pPr>
              <w:pStyle w:val="TableText"/>
              <w:rPr>
                <w:rFonts w:ascii="Segoe UI Emoji" w:hAnsi="Segoe UI Emoji"/>
                <w:b/>
              </w:rPr>
            </w:pPr>
            <w:r w:rsidRPr="00DF0DE6">
              <w:rPr>
                <w:rFonts w:ascii="Segoe UI Emoji" w:hAnsi="Segoe UI Emoji"/>
                <w:b/>
              </w:rPr>
              <w:t>TH</w:t>
            </w:r>
            <w:r w:rsidR="001247AF" w:rsidRPr="00DF0DE6">
              <w:rPr>
                <w:rFonts w:ascii="Segoe UI Emoji" w:hAnsi="Segoe UI Emoji"/>
                <w:b/>
              </w:rPr>
              <w:t>:</w:t>
            </w:r>
            <w:r w:rsidRPr="00DF0DE6">
              <w:rPr>
                <w:rFonts w:ascii="Segoe UI Emoji" w:hAnsi="Segoe UI Emoji"/>
                <w:b/>
              </w:rPr>
              <w:t xml:space="preserve"> Transaction Header </w:t>
            </w:r>
            <w:r w:rsidR="001247AF" w:rsidRPr="00DF0DE6">
              <w:rPr>
                <w:rFonts w:ascii="Segoe UI Emoji" w:hAnsi="Segoe UI Emoji"/>
                <w:b/>
              </w:rPr>
              <w:t>(r</w:t>
            </w:r>
            <w:r w:rsidRPr="00DF0DE6">
              <w:rPr>
                <w:rFonts w:ascii="Segoe UI Emoji" w:hAnsi="Segoe UI Emoji"/>
                <w:b/>
              </w:rPr>
              <w:t>equired</w:t>
            </w:r>
            <w:r w:rsidR="001247AF" w:rsidRPr="00DF0DE6">
              <w:rPr>
                <w:rFonts w:ascii="Segoe UI Emoji" w:hAnsi="Segoe UI Emoji"/>
                <w:b/>
              </w:rPr>
              <w:t>)</w:t>
            </w:r>
          </w:p>
        </w:tc>
      </w:tr>
      <w:tr w:rsidR="00991EE8" w:rsidRPr="00DF0DE6" w14:paraId="5473261F" w14:textId="77777777" w:rsidTr="001247AF">
        <w:trPr>
          <w:cantSplit/>
        </w:trPr>
        <w:tc>
          <w:tcPr>
            <w:tcW w:w="1075" w:type="dxa"/>
            <w:vMerge w:val="restart"/>
            <w:shd w:val="clear" w:color="auto" w:fill="auto"/>
          </w:tcPr>
          <w:p w14:paraId="6ABEE797"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38C77CA0" w14:textId="77777777" w:rsidR="00991EE8" w:rsidRPr="00DF0DE6" w:rsidRDefault="00991EE8" w:rsidP="00991EE8">
            <w:pPr>
              <w:pStyle w:val="TableText"/>
              <w:rPr>
                <w:rFonts w:ascii="Segoe UI Emoji" w:hAnsi="Segoe UI Emoji"/>
                <w:b/>
              </w:rPr>
            </w:pPr>
            <w:r w:rsidRPr="00DF0DE6">
              <w:rPr>
                <w:rFonts w:ascii="Segoe UI Emoji" w:hAnsi="Segoe UI Emoji"/>
                <w:b/>
              </w:rPr>
              <w:t>TH01</w:t>
            </w:r>
          </w:p>
        </w:tc>
        <w:tc>
          <w:tcPr>
            <w:tcW w:w="5312" w:type="dxa"/>
            <w:shd w:val="clear" w:color="auto" w:fill="auto"/>
          </w:tcPr>
          <w:p w14:paraId="5804C7C3" w14:textId="77777777" w:rsidR="00991EE8" w:rsidRPr="00DF0DE6" w:rsidRDefault="00991EE8" w:rsidP="00991EE8">
            <w:pPr>
              <w:pStyle w:val="TableText"/>
              <w:rPr>
                <w:rFonts w:ascii="Segoe UI Emoji" w:hAnsi="Segoe UI Emoji"/>
              </w:rPr>
            </w:pPr>
            <w:r w:rsidRPr="00DF0DE6">
              <w:rPr>
                <w:rFonts w:ascii="Segoe UI Emoji" w:hAnsi="Segoe UI Emoji"/>
              </w:rPr>
              <w:t>4.2</w:t>
            </w:r>
          </w:p>
        </w:tc>
        <w:tc>
          <w:tcPr>
            <w:tcW w:w="1433" w:type="dxa"/>
            <w:shd w:val="clear" w:color="auto" w:fill="auto"/>
          </w:tcPr>
          <w:p w14:paraId="4A70622D" w14:textId="02B42A98"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692C9781" w14:textId="77777777" w:rsidTr="001247AF">
        <w:trPr>
          <w:cantSplit/>
        </w:trPr>
        <w:tc>
          <w:tcPr>
            <w:tcW w:w="1075" w:type="dxa"/>
            <w:vMerge/>
            <w:shd w:val="clear" w:color="auto" w:fill="auto"/>
          </w:tcPr>
          <w:p w14:paraId="608A61EE"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37DBCC2A" w14:textId="77777777" w:rsidR="00991EE8" w:rsidRPr="00DF0DE6" w:rsidRDefault="00991EE8" w:rsidP="00991EE8">
            <w:pPr>
              <w:pStyle w:val="TableText"/>
              <w:rPr>
                <w:rFonts w:ascii="Segoe UI Emoji" w:hAnsi="Segoe UI Emoji"/>
                <w:b/>
              </w:rPr>
            </w:pPr>
            <w:r w:rsidRPr="00DF0DE6">
              <w:rPr>
                <w:rFonts w:ascii="Segoe UI Emoji" w:hAnsi="Segoe UI Emoji"/>
                <w:b/>
              </w:rPr>
              <w:t>TH02</w:t>
            </w:r>
          </w:p>
        </w:tc>
        <w:tc>
          <w:tcPr>
            <w:tcW w:w="5312" w:type="dxa"/>
            <w:shd w:val="clear" w:color="auto" w:fill="auto"/>
          </w:tcPr>
          <w:p w14:paraId="063445E5" w14:textId="77777777" w:rsidR="00991EE8" w:rsidRPr="00DF0DE6" w:rsidRDefault="00991EE8" w:rsidP="00991EE8">
            <w:pPr>
              <w:pStyle w:val="TableText"/>
              <w:rPr>
                <w:rFonts w:ascii="Segoe UI Emoji" w:hAnsi="Segoe UI Emoji"/>
              </w:rPr>
            </w:pPr>
            <w:r w:rsidRPr="00DF0DE6">
              <w:rPr>
                <w:rFonts w:ascii="Segoe UI Emoji" w:hAnsi="Segoe UI Emoji"/>
              </w:rPr>
              <w:t>123456</w:t>
            </w:r>
          </w:p>
        </w:tc>
        <w:tc>
          <w:tcPr>
            <w:tcW w:w="1433" w:type="dxa"/>
            <w:shd w:val="clear" w:color="auto" w:fill="auto"/>
          </w:tcPr>
          <w:p w14:paraId="1E6A257B" w14:textId="343EC319"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3C01E06D" w14:textId="77777777" w:rsidTr="001247AF">
        <w:trPr>
          <w:cantSplit/>
        </w:trPr>
        <w:tc>
          <w:tcPr>
            <w:tcW w:w="1075" w:type="dxa"/>
            <w:vMerge/>
            <w:shd w:val="clear" w:color="auto" w:fill="auto"/>
          </w:tcPr>
          <w:p w14:paraId="6EBD1610"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67045AB9" w14:textId="77777777" w:rsidR="00991EE8" w:rsidRPr="00DF0DE6" w:rsidRDefault="00991EE8" w:rsidP="00991EE8">
            <w:pPr>
              <w:pStyle w:val="TableText"/>
              <w:rPr>
                <w:rFonts w:ascii="Segoe UI Emoji" w:hAnsi="Segoe UI Emoji"/>
                <w:b/>
              </w:rPr>
            </w:pPr>
            <w:r w:rsidRPr="00DF0DE6">
              <w:rPr>
                <w:rFonts w:ascii="Segoe UI Emoji" w:hAnsi="Segoe UI Emoji"/>
                <w:b/>
              </w:rPr>
              <w:t>TH05</w:t>
            </w:r>
          </w:p>
        </w:tc>
        <w:tc>
          <w:tcPr>
            <w:tcW w:w="5312" w:type="dxa"/>
            <w:shd w:val="clear" w:color="auto" w:fill="auto"/>
          </w:tcPr>
          <w:p w14:paraId="2D194F3D" w14:textId="0CB8F195" w:rsidR="00991EE8" w:rsidRPr="00DF0DE6" w:rsidRDefault="00991EE8" w:rsidP="00991EE8">
            <w:pPr>
              <w:pStyle w:val="TableText"/>
              <w:rPr>
                <w:rFonts w:ascii="Segoe UI Emoji" w:hAnsi="Segoe UI Emoji"/>
              </w:rPr>
            </w:pPr>
            <w:r w:rsidRPr="00DF0DE6">
              <w:rPr>
                <w:rFonts w:ascii="Segoe UI Emoji" w:hAnsi="Segoe UI Emoji"/>
              </w:rPr>
              <w:t>20</w:t>
            </w:r>
            <w:r w:rsidR="009D5423">
              <w:rPr>
                <w:rFonts w:ascii="Segoe UI Emoji" w:hAnsi="Segoe UI Emoji"/>
              </w:rPr>
              <w:t>22</w:t>
            </w:r>
            <w:r w:rsidRPr="00DF0DE6">
              <w:rPr>
                <w:rFonts w:ascii="Segoe UI Emoji" w:hAnsi="Segoe UI Emoji"/>
              </w:rPr>
              <w:t>0101</w:t>
            </w:r>
          </w:p>
        </w:tc>
        <w:tc>
          <w:tcPr>
            <w:tcW w:w="1433" w:type="dxa"/>
            <w:shd w:val="clear" w:color="auto" w:fill="auto"/>
          </w:tcPr>
          <w:p w14:paraId="3F019D71" w14:textId="3C8FFEBB"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2BA568EF" w14:textId="77777777" w:rsidTr="001247AF">
        <w:trPr>
          <w:cantSplit/>
        </w:trPr>
        <w:tc>
          <w:tcPr>
            <w:tcW w:w="1075" w:type="dxa"/>
            <w:vMerge/>
            <w:shd w:val="clear" w:color="auto" w:fill="auto"/>
          </w:tcPr>
          <w:p w14:paraId="2F0B9069"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69AFEBAD" w14:textId="77777777" w:rsidR="00991EE8" w:rsidRPr="00DF0DE6" w:rsidRDefault="00991EE8" w:rsidP="00991EE8">
            <w:pPr>
              <w:pStyle w:val="TableText"/>
              <w:rPr>
                <w:rFonts w:ascii="Segoe UI Emoji" w:hAnsi="Segoe UI Emoji"/>
                <w:b/>
              </w:rPr>
            </w:pPr>
            <w:r w:rsidRPr="00DF0DE6">
              <w:rPr>
                <w:rFonts w:ascii="Segoe UI Emoji" w:hAnsi="Segoe UI Emoji"/>
                <w:b/>
              </w:rPr>
              <w:t>TH06</w:t>
            </w:r>
          </w:p>
        </w:tc>
        <w:tc>
          <w:tcPr>
            <w:tcW w:w="5312" w:type="dxa"/>
            <w:shd w:val="clear" w:color="auto" w:fill="auto"/>
          </w:tcPr>
          <w:p w14:paraId="1CF13C64" w14:textId="77777777" w:rsidR="00991EE8" w:rsidRPr="00DF0DE6" w:rsidRDefault="00991EE8" w:rsidP="00991EE8">
            <w:pPr>
              <w:pStyle w:val="TableText"/>
              <w:rPr>
                <w:rFonts w:ascii="Segoe UI Emoji" w:hAnsi="Segoe UI Emoji"/>
              </w:rPr>
            </w:pPr>
            <w:r w:rsidRPr="00DF0DE6">
              <w:rPr>
                <w:rFonts w:ascii="Segoe UI Emoji" w:hAnsi="Segoe UI Emoji"/>
              </w:rPr>
              <w:t>223000</w:t>
            </w:r>
          </w:p>
        </w:tc>
        <w:tc>
          <w:tcPr>
            <w:tcW w:w="1433" w:type="dxa"/>
            <w:shd w:val="clear" w:color="auto" w:fill="auto"/>
          </w:tcPr>
          <w:p w14:paraId="6DA69B6C" w14:textId="64E62ECD"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03E7408C" w14:textId="77777777" w:rsidTr="001247AF">
        <w:trPr>
          <w:cantSplit/>
        </w:trPr>
        <w:tc>
          <w:tcPr>
            <w:tcW w:w="1075" w:type="dxa"/>
            <w:vMerge/>
            <w:shd w:val="clear" w:color="auto" w:fill="auto"/>
          </w:tcPr>
          <w:p w14:paraId="03B7657B"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2DBCCC31" w14:textId="77777777" w:rsidR="00991EE8" w:rsidRPr="00DF0DE6" w:rsidRDefault="00991EE8" w:rsidP="00991EE8">
            <w:pPr>
              <w:pStyle w:val="TableText"/>
              <w:rPr>
                <w:rFonts w:ascii="Segoe UI Emoji" w:hAnsi="Segoe UI Emoji"/>
                <w:b/>
              </w:rPr>
            </w:pPr>
            <w:r w:rsidRPr="00DF0DE6">
              <w:rPr>
                <w:rFonts w:ascii="Segoe UI Emoji" w:hAnsi="Segoe UI Emoji"/>
                <w:b/>
              </w:rPr>
              <w:t>TH07</w:t>
            </w:r>
          </w:p>
        </w:tc>
        <w:tc>
          <w:tcPr>
            <w:tcW w:w="5312" w:type="dxa"/>
            <w:shd w:val="clear" w:color="auto" w:fill="auto"/>
          </w:tcPr>
          <w:p w14:paraId="3EF24998" w14:textId="77777777" w:rsidR="00991EE8" w:rsidRPr="00DF0DE6" w:rsidRDefault="00991EE8" w:rsidP="00991EE8">
            <w:pPr>
              <w:pStyle w:val="TableText"/>
              <w:rPr>
                <w:rFonts w:ascii="Segoe UI Emoji" w:hAnsi="Segoe UI Emoji"/>
              </w:rPr>
            </w:pPr>
            <w:r w:rsidRPr="00DF0DE6">
              <w:rPr>
                <w:rFonts w:ascii="Segoe UI Emoji" w:hAnsi="Segoe UI Emoji"/>
              </w:rPr>
              <w:t>P</w:t>
            </w:r>
          </w:p>
        </w:tc>
        <w:tc>
          <w:tcPr>
            <w:tcW w:w="1433" w:type="dxa"/>
            <w:shd w:val="clear" w:color="auto" w:fill="auto"/>
          </w:tcPr>
          <w:p w14:paraId="6FFE253B" w14:textId="708785D9"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11189C63" w14:textId="77777777" w:rsidTr="001247AF">
        <w:trPr>
          <w:cantSplit/>
        </w:trPr>
        <w:tc>
          <w:tcPr>
            <w:tcW w:w="1075" w:type="dxa"/>
            <w:vMerge/>
            <w:shd w:val="clear" w:color="auto" w:fill="auto"/>
          </w:tcPr>
          <w:p w14:paraId="59A3F4ED"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01F81F8A" w14:textId="77777777" w:rsidR="00991EE8" w:rsidRPr="00DF0DE6" w:rsidRDefault="00991EE8" w:rsidP="00991EE8">
            <w:pPr>
              <w:pStyle w:val="TableText"/>
              <w:rPr>
                <w:rFonts w:ascii="Segoe UI Emoji" w:hAnsi="Segoe UI Emoji"/>
                <w:b/>
              </w:rPr>
            </w:pPr>
            <w:r w:rsidRPr="00DF0DE6">
              <w:rPr>
                <w:rFonts w:ascii="Segoe UI Emoji" w:hAnsi="Segoe UI Emoji"/>
                <w:b/>
              </w:rPr>
              <w:t>TH09</w:t>
            </w:r>
          </w:p>
        </w:tc>
        <w:tc>
          <w:tcPr>
            <w:tcW w:w="5312" w:type="dxa"/>
            <w:shd w:val="clear" w:color="auto" w:fill="auto"/>
          </w:tcPr>
          <w:p w14:paraId="26DE92C7" w14:textId="77777777" w:rsidR="00991EE8" w:rsidRPr="00DF0DE6" w:rsidRDefault="00991EE8" w:rsidP="00991EE8">
            <w:pPr>
              <w:pStyle w:val="TableText"/>
              <w:rPr>
                <w:rFonts w:ascii="Segoe UI Emoji" w:hAnsi="Segoe UI Emoji"/>
              </w:rPr>
            </w:pPr>
            <w:r w:rsidRPr="00DF0DE6">
              <w:rPr>
                <w:rFonts w:ascii="Segoe UI Emoji" w:hAnsi="Segoe UI Emoji"/>
              </w:rPr>
              <w:t>\\</w:t>
            </w:r>
          </w:p>
        </w:tc>
        <w:tc>
          <w:tcPr>
            <w:tcW w:w="1433" w:type="dxa"/>
            <w:shd w:val="clear" w:color="auto" w:fill="auto"/>
          </w:tcPr>
          <w:p w14:paraId="43B1A520" w14:textId="5B6191E2"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FB0661" w:rsidRPr="00DF0DE6" w14:paraId="06BC38AC" w14:textId="77777777" w:rsidTr="001247AF">
        <w:trPr>
          <w:cantSplit/>
        </w:trPr>
        <w:tc>
          <w:tcPr>
            <w:tcW w:w="9350" w:type="dxa"/>
            <w:gridSpan w:val="4"/>
            <w:shd w:val="clear" w:color="auto" w:fill="F2F2F2" w:themeFill="background1" w:themeFillShade="F2"/>
          </w:tcPr>
          <w:p w14:paraId="78343AAF" w14:textId="77777777" w:rsidR="00FB0661" w:rsidRPr="00DF0DE6" w:rsidRDefault="00FB0661" w:rsidP="001247AF">
            <w:pPr>
              <w:pStyle w:val="TableText"/>
              <w:rPr>
                <w:rFonts w:ascii="Segoe UI Emoji" w:hAnsi="Segoe UI Emoji"/>
                <w:b/>
              </w:rPr>
            </w:pPr>
            <w:r w:rsidRPr="00DF0DE6">
              <w:rPr>
                <w:rFonts w:ascii="Segoe UI Emoji" w:hAnsi="Segoe UI Emoji"/>
                <w:b/>
              </w:rPr>
              <w:t>IS</w:t>
            </w:r>
            <w:r w:rsidR="001247AF" w:rsidRPr="00DF0DE6">
              <w:rPr>
                <w:rFonts w:ascii="Segoe UI Emoji" w:hAnsi="Segoe UI Emoji"/>
                <w:b/>
              </w:rPr>
              <w:t>:</w:t>
            </w:r>
            <w:r w:rsidRPr="00DF0DE6">
              <w:rPr>
                <w:rFonts w:ascii="Segoe UI Emoji" w:hAnsi="Segoe UI Emoji"/>
                <w:b/>
              </w:rPr>
              <w:t xml:space="preserve"> Information Source </w:t>
            </w:r>
            <w:r w:rsidR="001247AF" w:rsidRPr="00DF0DE6">
              <w:rPr>
                <w:rFonts w:ascii="Segoe UI Emoji" w:hAnsi="Segoe UI Emoji"/>
                <w:b/>
              </w:rPr>
              <w:t>(r</w:t>
            </w:r>
            <w:r w:rsidRPr="00DF0DE6">
              <w:rPr>
                <w:rFonts w:ascii="Segoe UI Emoji" w:hAnsi="Segoe UI Emoji"/>
                <w:b/>
              </w:rPr>
              <w:t>equired</w:t>
            </w:r>
            <w:r w:rsidR="001247AF" w:rsidRPr="00DF0DE6">
              <w:rPr>
                <w:rFonts w:ascii="Segoe UI Emoji" w:hAnsi="Segoe UI Emoji"/>
                <w:b/>
              </w:rPr>
              <w:t>)</w:t>
            </w:r>
          </w:p>
        </w:tc>
      </w:tr>
      <w:tr w:rsidR="00991EE8" w:rsidRPr="00DF0DE6" w14:paraId="28466EE0" w14:textId="77777777" w:rsidTr="001247AF">
        <w:trPr>
          <w:cantSplit/>
        </w:trPr>
        <w:tc>
          <w:tcPr>
            <w:tcW w:w="1075" w:type="dxa"/>
            <w:vMerge w:val="restart"/>
            <w:shd w:val="clear" w:color="auto" w:fill="auto"/>
          </w:tcPr>
          <w:p w14:paraId="7DD6E3F1"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37F37D00" w14:textId="77777777" w:rsidR="00991EE8" w:rsidRPr="00DF0DE6" w:rsidRDefault="00991EE8" w:rsidP="00991EE8">
            <w:pPr>
              <w:pStyle w:val="TableText"/>
              <w:rPr>
                <w:rFonts w:ascii="Segoe UI Emoji" w:hAnsi="Segoe UI Emoji"/>
                <w:b/>
              </w:rPr>
            </w:pPr>
            <w:r w:rsidRPr="00DF0DE6">
              <w:rPr>
                <w:rFonts w:ascii="Segoe UI Emoji" w:hAnsi="Segoe UI Emoji"/>
                <w:b/>
              </w:rPr>
              <w:t>IS01</w:t>
            </w:r>
          </w:p>
        </w:tc>
        <w:tc>
          <w:tcPr>
            <w:tcW w:w="5312" w:type="dxa"/>
            <w:shd w:val="clear" w:color="auto" w:fill="auto"/>
          </w:tcPr>
          <w:p w14:paraId="130F4AEF" w14:textId="77777777" w:rsidR="00991EE8" w:rsidRPr="00DF0DE6" w:rsidRDefault="00991EE8" w:rsidP="00991EE8">
            <w:pPr>
              <w:pStyle w:val="TableText"/>
              <w:rPr>
                <w:rFonts w:ascii="Segoe UI Emoji" w:hAnsi="Segoe UI Emoji"/>
              </w:rPr>
            </w:pPr>
            <w:r w:rsidRPr="00DF0DE6">
              <w:rPr>
                <w:rFonts w:ascii="Segoe UI Emoji" w:hAnsi="Segoe UI Emoji"/>
              </w:rPr>
              <w:t>7705555555</w:t>
            </w:r>
          </w:p>
        </w:tc>
        <w:tc>
          <w:tcPr>
            <w:tcW w:w="1433" w:type="dxa"/>
            <w:shd w:val="clear" w:color="auto" w:fill="auto"/>
          </w:tcPr>
          <w:p w14:paraId="4CBA75CF" w14:textId="3292E3CD"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24EDF5BD" w14:textId="77777777" w:rsidTr="001247AF">
        <w:trPr>
          <w:cantSplit/>
        </w:trPr>
        <w:tc>
          <w:tcPr>
            <w:tcW w:w="1075" w:type="dxa"/>
            <w:vMerge/>
            <w:shd w:val="clear" w:color="auto" w:fill="auto"/>
          </w:tcPr>
          <w:p w14:paraId="311857B3"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0DE93D14" w14:textId="77777777" w:rsidR="00991EE8" w:rsidRPr="00DF0DE6" w:rsidRDefault="00991EE8" w:rsidP="00991EE8">
            <w:pPr>
              <w:pStyle w:val="TableText"/>
              <w:rPr>
                <w:rFonts w:ascii="Segoe UI Emoji" w:hAnsi="Segoe UI Emoji"/>
                <w:b/>
              </w:rPr>
            </w:pPr>
            <w:r w:rsidRPr="00DF0DE6">
              <w:rPr>
                <w:rFonts w:ascii="Segoe UI Emoji" w:hAnsi="Segoe UI Emoji"/>
                <w:b/>
              </w:rPr>
              <w:t>IS02</w:t>
            </w:r>
          </w:p>
        </w:tc>
        <w:tc>
          <w:tcPr>
            <w:tcW w:w="5312" w:type="dxa"/>
            <w:shd w:val="clear" w:color="auto" w:fill="auto"/>
          </w:tcPr>
          <w:p w14:paraId="47D8F3F1" w14:textId="77777777" w:rsidR="00991EE8" w:rsidRPr="00DF0DE6" w:rsidRDefault="00991EE8" w:rsidP="00991EE8">
            <w:pPr>
              <w:pStyle w:val="TableText"/>
              <w:rPr>
                <w:rFonts w:ascii="Segoe UI Emoji" w:hAnsi="Segoe UI Emoji"/>
              </w:rPr>
            </w:pPr>
            <w:r w:rsidRPr="00DF0DE6">
              <w:rPr>
                <w:rFonts w:ascii="Segoe UI Emoji" w:hAnsi="Segoe UI Emoji"/>
              </w:rPr>
              <w:t>PHARMACY NAME</w:t>
            </w:r>
          </w:p>
        </w:tc>
        <w:tc>
          <w:tcPr>
            <w:tcW w:w="1433" w:type="dxa"/>
            <w:shd w:val="clear" w:color="auto" w:fill="auto"/>
          </w:tcPr>
          <w:p w14:paraId="69134FEC" w14:textId="73B8286C"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3B19379E" w14:textId="77777777" w:rsidTr="001247AF">
        <w:trPr>
          <w:cantSplit/>
        </w:trPr>
        <w:tc>
          <w:tcPr>
            <w:tcW w:w="1075" w:type="dxa"/>
            <w:vMerge/>
            <w:shd w:val="clear" w:color="auto" w:fill="auto"/>
          </w:tcPr>
          <w:p w14:paraId="57F927CE"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0C78E301" w14:textId="77777777" w:rsidR="00991EE8" w:rsidRPr="00DF0DE6" w:rsidRDefault="00991EE8" w:rsidP="00991EE8">
            <w:pPr>
              <w:pStyle w:val="TableText"/>
              <w:rPr>
                <w:rFonts w:ascii="Segoe UI Emoji" w:hAnsi="Segoe UI Emoji"/>
                <w:b/>
              </w:rPr>
            </w:pPr>
            <w:r w:rsidRPr="00DF0DE6">
              <w:rPr>
                <w:rFonts w:ascii="Segoe UI Emoji" w:hAnsi="Segoe UI Emoji"/>
                <w:b/>
              </w:rPr>
              <w:t>IS03</w:t>
            </w:r>
          </w:p>
        </w:tc>
        <w:tc>
          <w:tcPr>
            <w:tcW w:w="5312" w:type="dxa"/>
            <w:shd w:val="clear" w:color="auto" w:fill="auto"/>
          </w:tcPr>
          <w:p w14:paraId="14A956B0" w14:textId="77777777" w:rsidR="00991EE8" w:rsidRPr="00DF0DE6" w:rsidRDefault="00991EE8" w:rsidP="00991EE8">
            <w:pPr>
              <w:pStyle w:val="TableText"/>
              <w:rPr>
                <w:rFonts w:ascii="Segoe UI Emoji" w:hAnsi="Segoe UI Emoji"/>
              </w:rPr>
            </w:pPr>
            <w:r w:rsidRPr="00DF0DE6">
              <w:rPr>
                <w:rFonts w:ascii="Segoe UI Emoji" w:hAnsi="Segoe UI Emoji"/>
              </w:rPr>
              <w:t xml:space="preserve">Date Range of Report </w:t>
            </w:r>
          </w:p>
          <w:p w14:paraId="3F6F4FB1" w14:textId="03CA4066" w:rsidR="00991EE8" w:rsidRPr="00DF0DE6" w:rsidRDefault="00991EE8" w:rsidP="00991EE8">
            <w:pPr>
              <w:pStyle w:val="TableText"/>
              <w:rPr>
                <w:rFonts w:ascii="Segoe UI Emoji" w:hAnsi="Segoe UI Emoji"/>
              </w:rPr>
            </w:pPr>
            <w:r w:rsidRPr="00DF0DE6">
              <w:rPr>
                <w:rFonts w:ascii="Segoe UI Emoji" w:hAnsi="Segoe UI Emoji"/>
              </w:rPr>
              <w:t>#CCYYMMDD#-#CCYYMMDD#</w:t>
            </w:r>
          </w:p>
        </w:tc>
        <w:tc>
          <w:tcPr>
            <w:tcW w:w="1433" w:type="dxa"/>
            <w:shd w:val="clear" w:color="auto" w:fill="auto"/>
          </w:tcPr>
          <w:p w14:paraId="2C510428" w14:textId="73D3C9CB"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FB0661" w:rsidRPr="00DF0DE6" w14:paraId="6DC412BF" w14:textId="77777777" w:rsidTr="001247AF">
        <w:trPr>
          <w:cantSplit/>
        </w:trPr>
        <w:tc>
          <w:tcPr>
            <w:tcW w:w="9350" w:type="dxa"/>
            <w:gridSpan w:val="4"/>
            <w:shd w:val="clear" w:color="auto" w:fill="F2F2F2" w:themeFill="background1" w:themeFillShade="F2"/>
          </w:tcPr>
          <w:p w14:paraId="51776E02" w14:textId="77777777" w:rsidR="00FB0661" w:rsidRPr="00DF0DE6" w:rsidRDefault="00FB0661" w:rsidP="001247AF">
            <w:pPr>
              <w:pStyle w:val="TableText"/>
              <w:rPr>
                <w:rFonts w:ascii="Segoe UI Emoji" w:hAnsi="Segoe UI Emoji"/>
                <w:b/>
              </w:rPr>
            </w:pPr>
            <w:r w:rsidRPr="00DF0DE6">
              <w:rPr>
                <w:rFonts w:ascii="Segoe UI Emoji" w:hAnsi="Segoe UI Emoji"/>
                <w:b/>
              </w:rPr>
              <w:t>PHA</w:t>
            </w:r>
            <w:r w:rsidR="001247AF" w:rsidRPr="00DF0DE6">
              <w:rPr>
                <w:rFonts w:ascii="Segoe UI Emoji" w:hAnsi="Segoe UI Emoji"/>
                <w:b/>
              </w:rPr>
              <w:t>:</w:t>
            </w:r>
            <w:r w:rsidRPr="00DF0DE6">
              <w:rPr>
                <w:rFonts w:ascii="Segoe UI Emoji" w:hAnsi="Segoe UI Emoji"/>
                <w:b/>
              </w:rPr>
              <w:t xml:space="preserve"> Pharmacy Header </w:t>
            </w:r>
            <w:r w:rsidR="001247AF" w:rsidRPr="00DF0DE6">
              <w:rPr>
                <w:rFonts w:ascii="Segoe UI Emoji" w:hAnsi="Segoe UI Emoji"/>
                <w:b/>
              </w:rPr>
              <w:t>(r</w:t>
            </w:r>
            <w:r w:rsidRPr="00DF0DE6">
              <w:rPr>
                <w:rFonts w:ascii="Segoe UI Emoji" w:hAnsi="Segoe UI Emoji"/>
                <w:b/>
              </w:rPr>
              <w:t>equired</w:t>
            </w:r>
            <w:r w:rsidR="001247AF" w:rsidRPr="00DF0DE6">
              <w:rPr>
                <w:rFonts w:ascii="Segoe UI Emoji" w:hAnsi="Segoe UI Emoji"/>
                <w:b/>
              </w:rPr>
              <w:t>)</w:t>
            </w:r>
          </w:p>
        </w:tc>
      </w:tr>
      <w:tr w:rsidR="00FB0661" w:rsidRPr="00DF0DE6" w14:paraId="336AF6B4" w14:textId="77777777" w:rsidTr="001247AF">
        <w:trPr>
          <w:cantSplit/>
        </w:trPr>
        <w:tc>
          <w:tcPr>
            <w:tcW w:w="1075" w:type="dxa"/>
            <w:shd w:val="clear" w:color="auto" w:fill="auto"/>
          </w:tcPr>
          <w:p w14:paraId="1610294B" w14:textId="77777777" w:rsidR="00FB0661" w:rsidRPr="00DF0DE6" w:rsidRDefault="00FB0661" w:rsidP="001247AF">
            <w:pPr>
              <w:pStyle w:val="TableText"/>
              <w:rPr>
                <w:rFonts w:ascii="Segoe UI Emoji" w:hAnsi="Segoe UI Emoji"/>
              </w:rPr>
            </w:pPr>
          </w:p>
        </w:tc>
        <w:tc>
          <w:tcPr>
            <w:tcW w:w="1530" w:type="dxa"/>
            <w:shd w:val="clear" w:color="auto" w:fill="auto"/>
            <w:vAlign w:val="center"/>
          </w:tcPr>
          <w:p w14:paraId="050CD820" w14:textId="3FD20B2A" w:rsidR="00FB0661" w:rsidRPr="00DF0DE6" w:rsidRDefault="00FB0661" w:rsidP="001247AF">
            <w:pPr>
              <w:pStyle w:val="TableText"/>
              <w:rPr>
                <w:rFonts w:ascii="Segoe UI Emoji" w:hAnsi="Segoe UI Emoji"/>
                <w:b/>
              </w:rPr>
            </w:pPr>
            <w:r w:rsidRPr="00DF0DE6">
              <w:rPr>
                <w:rFonts w:ascii="Segoe UI Emoji" w:hAnsi="Segoe UI Emoji"/>
                <w:b/>
              </w:rPr>
              <w:t>PHA0</w:t>
            </w:r>
            <w:r w:rsidR="00991EE8" w:rsidRPr="00DF0DE6">
              <w:rPr>
                <w:rFonts w:ascii="Segoe UI Emoji" w:hAnsi="Segoe UI Emoji"/>
                <w:b/>
              </w:rPr>
              <w:t>2</w:t>
            </w:r>
          </w:p>
        </w:tc>
        <w:tc>
          <w:tcPr>
            <w:tcW w:w="5312" w:type="dxa"/>
            <w:shd w:val="clear" w:color="auto" w:fill="auto"/>
          </w:tcPr>
          <w:p w14:paraId="58CBE7BD" w14:textId="7C431553" w:rsidR="00FB0661" w:rsidRPr="00DF0DE6" w:rsidRDefault="00991EE8" w:rsidP="001247AF">
            <w:pPr>
              <w:pStyle w:val="TableText"/>
              <w:rPr>
                <w:rFonts w:ascii="Segoe UI Emoji" w:hAnsi="Segoe UI Emoji"/>
              </w:rPr>
            </w:pPr>
            <w:r w:rsidRPr="00DF0DE6">
              <w:rPr>
                <w:rFonts w:ascii="Segoe UI Emoji" w:hAnsi="Segoe UI Emoji"/>
              </w:rPr>
              <w:t>NABP Number</w:t>
            </w:r>
          </w:p>
        </w:tc>
        <w:tc>
          <w:tcPr>
            <w:tcW w:w="1433" w:type="dxa"/>
            <w:shd w:val="clear" w:color="auto" w:fill="auto"/>
          </w:tcPr>
          <w:p w14:paraId="21862CA2" w14:textId="49F1FB47" w:rsidR="00FB0661" w:rsidRPr="00DF0DE6" w:rsidRDefault="00991EE8" w:rsidP="001247AF">
            <w:pPr>
              <w:pStyle w:val="TableText"/>
              <w:jc w:val="center"/>
              <w:rPr>
                <w:rFonts w:ascii="Segoe UI Emoji" w:hAnsi="Segoe UI Emoji"/>
                <w:b/>
              </w:rPr>
            </w:pPr>
            <w:r w:rsidRPr="00DF0DE6">
              <w:rPr>
                <w:rFonts w:ascii="Segoe UI Emoji" w:hAnsi="Segoe UI Emoji"/>
                <w:b/>
              </w:rPr>
              <w:t>Yes</w:t>
            </w:r>
          </w:p>
        </w:tc>
      </w:tr>
      <w:tr w:rsidR="00FB0661" w:rsidRPr="00DF0DE6" w14:paraId="40B80A48" w14:textId="77777777" w:rsidTr="001247AF">
        <w:trPr>
          <w:cantSplit/>
        </w:trPr>
        <w:tc>
          <w:tcPr>
            <w:tcW w:w="9350" w:type="dxa"/>
            <w:gridSpan w:val="4"/>
            <w:shd w:val="clear" w:color="auto" w:fill="F2F2F2" w:themeFill="background1" w:themeFillShade="F2"/>
          </w:tcPr>
          <w:p w14:paraId="2987258B" w14:textId="77777777" w:rsidR="00FB0661" w:rsidRPr="00DF0DE6" w:rsidRDefault="00FB0661" w:rsidP="001247AF">
            <w:pPr>
              <w:pStyle w:val="TableText"/>
              <w:rPr>
                <w:rFonts w:ascii="Segoe UI Emoji" w:hAnsi="Segoe UI Emoji"/>
                <w:b/>
              </w:rPr>
            </w:pPr>
            <w:r w:rsidRPr="00DF0DE6">
              <w:rPr>
                <w:rFonts w:ascii="Segoe UI Emoji" w:hAnsi="Segoe UI Emoji"/>
                <w:b/>
              </w:rPr>
              <w:t>PAT</w:t>
            </w:r>
            <w:r w:rsidR="001247AF" w:rsidRPr="00DF0DE6">
              <w:rPr>
                <w:rFonts w:ascii="Segoe UI Emoji" w:hAnsi="Segoe UI Emoji"/>
                <w:b/>
              </w:rPr>
              <w:t>: Patient Information</w:t>
            </w:r>
            <w:r w:rsidRPr="00DF0DE6">
              <w:rPr>
                <w:rFonts w:ascii="Segoe UI Emoji" w:hAnsi="Segoe UI Emoji"/>
                <w:b/>
              </w:rPr>
              <w:t xml:space="preserve"> </w:t>
            </w:r>
            <w:r w:rsidR="001247AF" w:rsidRPr="00DF0DE6">
              <w:rPr>
                <w:rFonts w:ascii="Segoe UI Emoji" w:hAnsi="Segoe UI Emoji"/>
                <w:b/>
              </w:rPr>
              <w:t>(r</w:t>
            </w:r>
            <w:r w:rsidRPr="00DF0DE6">
              <w:rPr>
                <w:rFonts w:ascii="Segoe UI Emoji" w:hAnsi="Segoe UI Emoji"/>
                <w:b/>
              </w:rPr>
              <w:t>equired</w:t>
            </w:r>
            <w:r w:rsidR="001247AF" w:rsidRPr="00DF0DE6">
              <w:rPr>
                <w:rFonts w:ascii="Segoe UI Emoji" w:hAnsi="Segoe UI Emoji"/>
                <w:b/>
              </w:rPr>
              <w:t>)</w:t>
            </w:r>
          </w:p>
        </w:tc>
      </w:tr>
      <w:tr w:rsidR="00991EE8" w:rsidRPr="00DF0DE6" w14:paraId="2908AEEA" w14:textId="77777777" w:rsidTr="001247AF">
        <w:trPr>
          <w:cantSplit/>
        </w:trPr>
        <w:tc>
          <w:tcPr>
            <w:tcW w:w="1075" w:type="dxa"/>
            <w:vMerge w:val="restart"/>
            <w:shd w:val="clear" w:color="auto" w:fill="auto"/>
          </w:tcPr>
          <w:p w14:paraId="6F6F3C41"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19676A20" w14:textId="77777777" w:rsidR="00991EE8" w:rsidRPr="00DF0DE6" w:rsidRDefault="00991EE8" w:rsidP="00991EE8">
            <w:pPr>
              <w:pStyle w:val="TableText"/>
              <w:rPr>
                <w:rFonts w:ascii="Segoe UI Emoji" w:hAnsi="Segoe UI Emoji"/>
                <w:b/>
              </w:rPr>
            </w:pPr>
            <w:r w:rsidRPr="00DF0DE6">
              <w:rPr>
                <w:rFonts w:ascii="Segoe UI Emoji" w:hAnsi="Segoe UI Emoji"/>
                <w:b/>
              </w:rPr>
              <w:t>PAT07</w:t>
            </w:r>
          </w:p>
        </w:tc>
        <w:tc>
          <w:tcPr>
            <w:tcW w:w="5312" w:type="dxa"/>
            <w:shd w:val="clear" w:color="auto" w:fill="auto"/>
          </w:tcPr>
          <w:p w14:paraId="2F5EFF4E" w14:textId="77777777" w:rsidR="00991EE8" w:rsidRPr="00DF0DE6" w:rsidRDefault="00991EE8" w:rsidP="00991EE8">
            <w:pPr>
              <w:pStyle w:val="TableText"/>
              <w:rPr>
                <w:rFonts w:ascii="Segoe UI Emoji" w:hAnsi="Segoe UI Emoji"/>
              </w:rPr>
            </w:pPr>
            <w:r w:rsidRPr="00DF0DE6">
              <w:rPr>
                <w:rFonts w:ascii="Segoe UI Emoji" w:hAnsi="Segoe UI Emoji"/>
              </w:rPr>
              <w:t>REPORT</w:t>
            </w:r>
          </w:p>
        </w:tc>
        <w:tc>
          <w:tcPr>
            <w:tcW w:w="1433" w:type="dxa"/>
            <w:shd w:val="clear" w:color="auto" w:fill="auto"/>
          </w:tcPr>
          <w:p w14:paraId="6A751738" w14:textId="726ED348"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3B9A1462" w14:textId="77777777" w:rsidTr="001247AF">
        <w:trPr>
          <w:cantSplit/>
        </w:trPr>
        <w:tc>
          <w:tcPr>
            <w:tcW w:w="1075" w:type="dxa"/>
            <w:vMerge/>
            <w:shd w:val="clear" w:color="auto" w:fill="auto"/>
          </w:tcPr>
          <w:p w14:paraId="4D2B0C3E"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07817A12" w14:textId="77777777" w:rsidR="00991EE8" w:rsidRPr="00DF0DE6" w:rsidRDefault="00991EE8" w:rsidP="00991EE8">
            <w:pPr>
              <w:pStyle w:val="TableText"/>
              <w:rPr>
                <w:rFonts w:ascii="Segoe UI Emoji" w:hAnsi="Segoe UI Emoji"/>
                <w:b/>
              </w:rPr>
            </w:pPr>
            <w:r w:rsidRPr="00DF0DE6">
              <w:rPr>
                <w:rFonts w:ascii="Segoe UI Emoji" w:hAnsi="Segoe UI Emoji"/>
                <w:b/>
              </w:rPr>
              <w:t>PAT08</w:t>
            </w:r>
          </w:p>
        </w:tc>
        <w:tc>
          <w:tcPr>
            <w:tcW w:w="5312" w:type="dxa"/>
            <w:shd w:val="clear" w:color="auto" w:fill="auto"/>
          </w:tcPr>
          <w:p w14:paraId="0D34CC53" w14:textId="77777777" w:rsidR="00991EE8" w:rsidRPr="00DF0DE6" w:rsidRDefault="00991EE8" w:rsidP="00991EE8">
            <w:pPr>
              <w:pStyle w:val="TableText"/>
              <w:rPr>
                <w:rFonts w:ascii="Segoe UI Emoji" w:hAnsi="Segoe UI Emoji"/>
              </w:rPr>
            </w:pPr>
            <w:r w:rsidRPr="00DF0DE6">
              <w:rPr>
                <w:rFonts w:ascii="Segoe UI Emoji" w:hAnsi="Segoe UI Emoji"/>
              </w:rPr>
              <w:t>ZERO</w:t>
            </w:r>
          </w:p>
        </w:tc>
        <w:tc>
          <w:tcPr>
            <w:tcW w:w="1433" w:type="dxa"/>
            <w:shd w:val="clear" w:color="auto" w:fill="auto"/>
          </w:tcPr>
          <w:p w14:paraId="3D8F4014" w14:textId="1069407C"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FB0661" w:rsidRPr="00DF0DE6" w14:paraId="052C22F7" w14:textId="77777777" w:rsidTr="001247AF">
        <w:trPr>
          <w:cantSplit/>
        </w:trPr>
        <w:tc>
          <w:tcPr>
            <w:tcW w:w="9350" w:type="dxa"/>
            <w:gridSpan w:val="4"/>
            <w:shd w:val="clear" w:color="auto" w:fill="F2F2F2" w:themeFill="background1" w:themeFillShade="F2"/>
          </w:tcPr>
          <w:p w14:paraId="210CDAA1" w14:textId="77777777" w:rsidR="00FB0661" w:rsidRPr="00DF0DE6" w:rsidRDefault="00FB0661" w:rsidP="006E49C8">
            <w:pPr>
              <w:pStyle w:val="TableText"/>
              <w:rPr>
                <w:rFonts w:ascii="Segoe UI Emoji" w:hAnsi="Segoe UI Emoji"/>
                <w:b/>
              </w:rPr>
            </w:pPr>
            <w:r w:rsidRPr="00DF0DE6">
              <w:rPr>
                <w:rFonts w:ascii="Segoe UI Emoji" w:hAnsi="Segoe UI Emoji"/>
                <w:b/>
              </w:rPr>
              <w:t>DSP</w:t>
            </w:r>
            <w:r w:rsidR="006E49C8" w:rsidRPr="00DF0DE6">
              <w:rPr>
                <w:rFonts w:ascii="Segoe UI Emoji" w:hAnsi="Segoe UI Emoji"/>
                <w:b/>
              </w:rPr>
              <w:t>:</w:t>
            </w:r>
            <w:r w:rsidRPr="00DF0DE6">
              <w:rPr>
                <w:rFonts w:ascii="Segoe UI Emoji" w:hAnsi="Segoe UI Emoji"/>
                <w:b/>
              </w:rPr>
              <w:t xml:space="preserve"> Dispensing Record </w:t>
            </w:r>
            <w:r w:rsidR="006E49C8" w:rsidRPr="00DF0DE6">
              <w:rPr>
                <w:rFonts w:ascii="Segoe UI Emoji" w:hAnsi="Segoe UI Emoji"/>
                <w:b/>
              </w:rPr>
              <w:t>(r</w:t>
            </w:r>
            <w:r w:rsidRPr="00DF0DE6">
              <w:rPr>
                <w:rFonts w:ascii="Segoe UI Emoji" w:hAnsi="Segoe UI Emoji"/>
                <w:b/>
              </w:rPr>
              <w:t>equired</w:t>
            </w:r>
            <w:r w:rsidR="006E49C8" w:rsidRPr="00DF0DE6">
              <w:rPr>
                <w:rFonts w:ascii="Segoe UI Emoji" w:hAnsi="Segoe UI Emoji"/>
                <w:b/>
              </w:rPr>
              <w:t>)</w:t>
            </w:r>
          </w:p>
        </w:tc>
      </w:tr>
      <w:tr w:rsidR="00FB0661" w:rsidRPr="00DF0DE6" w14:paraId="32F80377" w14:textId="77777777" w:rsidTr="001247AF">
        <w:trPr>
          <w:cantSplit/>
        </w:trPr>
        <w:tc>
          <w:tcPr>
            <w:tcW w:w="1075" w:type="dxa"/>
            <w:shd w:val="clear" w:color="auto" w:fill="auto"/>
          </w:tcPr>
          <w:p w14:paraId="0946145B" w14:textId="7C858219" w:rsidR="00FB0661" w:rsidRPr="00DF0DE6" w:rsidRDefault="00FB0661" w:rsidP="001247AF">
            <w:pPr>
              <w:pStyle w:val="TableText"/>
              <w:rPr>
                <w:rFonts w:ascii="Segoe UI Emoji" w:hAnsi="Segoe UI Emoji"/>
              </w:rPr>
            </w:pPr>
          </w:p>
        </w:tc>
        <w:tc>
          <w:tcPr>
            <w:tcW w:w="1530" w:type="dxa"/>
            <w:shd w:val="clear" w:color="auto" w:fill="auto"/>
            <w:vAlign w:val="center"/>
          </w:tcPr>
          <w:p w14:paraId="6087AA7E" w14:textId="77777777" w:rsidR="00FB0661" w:rsidRPr="00DF0DE6" w:rsidRDefault="00FB0661" w:rsidP="001247AF">
            <w:pPr>
              <w:pStyle w:val="TableText"/>
              <w:rPr>
                <w:rFonts w:ascii="Segoe UI Emoji" w:hAnsi="Segoe UI Emoji"/>
                <w:b/>
              </w:rPr>
            </w:pPr>
            <w:r w:rsidRPr="00DF0DE6">
              <w:rPr>
                <w:rFonts w:ascii="Segoe UI Emoji" w:hAnsi="Segoe UI Emoji"/>
                <w:b/>
              </w:rPr>
              <w:t>DSP05</w:t>
            </w:r>
          </w:p>
        </w:tc>
        <w:tc>
          <w:tcPr>
            <w:tcW w:w="5312" w:type="dxa"/>
            <w:shd w:val="clear" w:color="auto" w:fill="auto"/>
          </w:tcPr>
          <w:p w14:paraId="4FA48FE5" w14:textId="2A374CDB" w:rsidR="00FB0661" w:rsidRPr="00DF0DE6" w:rsidRDefault="00FB0661" w:rsidP="001247AF">
            <w:pPr>
              <w:pStyle w:val="TableText"/>
              <w:rPr>
                <w:rFonts w:ascii="Segoe UI Emoji" w:hAnsi="Segoe UI Emoji"/>
              </w:rPr>
            </w:pPr>
            <w:r w:rsidRPr="00DF0DE6">
              <w:rPr>
                <w:rFonts w:ascii="Segoe UI Emoji" w:hAnsi="Segoe UI Emoji"/>
              </w:rPr>
              <w:t>20</w:t>
            </w:r>
            <w:r w:rsidR="009D5423">
              <w:rPr>
                <w:rFonts w:ascii="Segoe UI Emoji" w:hAnsi="Segoe UI Emoji"/>
              </w:rPr>
              <w:t>22</w:t>
            </w:r>
            <w:r w:rsidRPr="00DF0DE6">
              <w:rPr>
                <w:rFonts w:ascii="Segoe UI Emoji" w:hAnsi="Segoe UI Emoji"/>
              </w:rPr>
              <w:t>0101</w:t>
            </w:r>
          </w:p>
        </w:tc>
        <w:tc>
          <w:tcPr>
            <w:tcW w:w="1433" w:type="dxa"/>
            <w:shd w:val="clear" w:color="auto" w:fill="auto"/>
          </w:tcPr>
          <w:p w14:paraId="77312226" w14:textId="45BE00C8" w:rsidR="00FB0661" w:rsidRPr="00DF0DE6" w:rsidRDefault="00991EE8" w:rsidP="001247AF">
            <w:pPr>
              <w:pStyle w:val="TableText"/>
              <w:jc w:val="center"/>
              <w:rPr>
                <w:rFonts w:ascii="Segoe UI Emoji" w:hAnsi="Segoe UI Emoji"/>
                <w:b/>
              </w:rPr>
            </w:pPr>
            <w:r w:rsidRPr="00DF0DE6">
              <w:rPr>
                <w:rFonts w:ascii="Segoe UI Emoji" w:hAnsi="Segoe UI Emoji"/>
                <w:b/>
              </w:rPr>
              <w:t>Yes</w:t>
            </w:r>
          </w:p>
        </w:tc>
      </w:tr>
      <w:tr w:rsidR="001247AF" w:rsidRPr="00DF0DE6" w14:paraId="5F992CC7" w14:textId="77777777" w:rsidTr="00525008">
        <w:trPr>
          <w:cantSplit/>
        </w:trPr>
        <w:tc>
          <w:tcPr>
            <w:tcW w:w="9350" w:type="dxa"/>
            <w:gridSpan w:val="4"/>
            <w:shd w:val="clear" w:color="auto" w:fill="F2F2F2" w:themeFill="background1" w:themeFillShade="F2"/>
          </w:tcPr>
          <w:p w14:paraId="6FA9C937" w14:textId="1A40D07C" w:rsidR="001247AF" w:rsidRPr="00DF0DE6" w:rsidRDefault="001247AF" w:rsidP="006E49C8">
            <w:pPr>
              <w:pStyle w:val="TableText"/>
              <w:rPr>
                <w:rFonts w:ascii="Segoe UI Emoji" w:hAnsi="Segoe UI Emoji"/>
                <w:b/>
              </w:rPr>
            </w:pPr>
            <w:r w:rsidRPr="00DF0DE6">
              <w:rPr>
                <w:rFonts w:ascii="Segoe UI Emoji" w:hAnsi="Segoe UI Emoji"/>
                <w:b/>
              </w:rPr>
              <w:t>PRE</w:t>
            </w:r>
            <w:r w:rsidR="006E49C8" w:rsidRPr="00DF0DE6">
              <w:rPr>
                <w:rFonts w:ascii="Segoe UI Emoji" w:hAnsi="Segoe UI Emoji"/>
                <w:b/>
              </w:rPr>
              <w:t>:</w:t>
            </w:r>
            <w:r w:rsidRPr="00DF0DE6">
              <w:rPr>
                <w:rFonts w:ascii="Segoe UI Emoji" w:hAnsi="Segoe UI Emoji"/>
                <w:b/>
              </w:rPr>
              <w:t xml:space="preserve"> Prescriber Information</w:t>
            </w:r>
            <w:r w:rsidR="006E49C8" w:rsidRPr="00DF0DE6">
              <w:rPr>
                <w:rFonts w:ascii="Segoe UI Emoji" w:hAnsi="Segoe UI Emoji"/>
                <w:b/>
              </w:rPr>
              <w:t xml:space="preserve"> </w:t>
            </w:r>
            <w:r w:rsidR="00646C5E" w:rsidRPr="00DF0DE6">
              <w:rPr>
                <w:rFonts w:ascii="Segoe UI Emoji" w:hAnsi="Segoe UI Emoji"/>
                <w:b/>
              </w:rPr>
              <w:t>(required</w:t>
            </w:r>
            <w:r w:rsidR="00370E27" w:rsidRPr="00DF0DE6">
              <w:rPr>
                <w:rFonts w:ascii="Segoe UI Emoji" w:hAnsi="Segoe UI Emoji"/>
                <w:b/>
              </w:rPr>
              <w:t>; can be null as follows: PRE*******\</w:t>
            </w:r>
            <w:r w:rsidR="00646C5E" w:rsidRPr="00DF0DE6">
              <w:rPr>
                <w:rFonts w:ascii="Segoe UI Emoji" w:hAnsi="Segoe UI Emoji"/>
                <w:b/>
              </w:rPr>
              <w:t>)</w:t>
            </w:r>
          </w:p>
        </w:tc>
      </w:tr>
      <w:tr w:rsidR="00FB0661" w:rsidRPr="00DF0DE6" w14:paraId="4A975278" w14:textId="77777777" w:rsidTr="001247AF">
        <w:trPr>
          <w:cantSplit/>
        </w:trPr>
        <w:tc>
          <w:tcPr>
            <w:tcW w:w="9350" w:type="dxa"/>
            <w:gridSpan w:val="4"/>
            <w:shd w:val="clear" w:color="auto" w:fill="F2F2F2" w:themeFill="background1" w:themeFillShade="F2"/>
          </w:tcPr>
          <w:p w14:paraId="1257BA6B" w14:textId="77777777" w:rsidR="00FB0661" w:rsidRPr="00DF0DE6" w:rsidRDefault="00FB0661" w:rsidP="006E49C8">
            <w:pPr>
              <w:pStyle w:val="TableText"/>
              <w:rPr>
                <w:rFonts w:ascii="Segoe UI Emoji" w:hAnsi="Segoe UI Emoji"/>
                <w:b/>
              </w:rPr>
            </w:pPr>
            <w:r w:rsidRPr="00DF0DE6">
              <w:rPr>
                <w:rFonts w:ascii="Segoe UI Emoji" w:hAnsi="Segoe UI Emoji"/>
                <w:b/>
              </w:rPr>
              <w:t>CDI</w:t>
            </w:r>
            <w:r w:rsidR="006E49C8" w:rsidRPr="00DF0DE6">
              <w:rPr>
                <w:rFonts w:ascii="Segoe UI Emoji" w:hAnsi="Segoe UI Emoji"/>
                <w:b/>
              </w:rPr>
              <w:t>:</w:t>
            </w:r>
            <w:r w:rsidRPr="00DF0DE6">
              <w:rPr>
                <w:rFonts w:ascii="Segoe UI Emoji" w:hAnsi="Segoe UI Emoji"/>
                <w:b/>
              </w:rPr>
              <w:t xml:space="preserve"> Compound Drug Ingredient Detail </w:t>
            </w:r>
          </w:p>
        </w:tc>
      </w:tr>
      <w:tr w:rsidR="00FB0661" w:rsidRPr="00DF0DE6" w14:paraId="7E0085BC" w14:textId="77777777" w:rsidTr="001247AF">
        <w:trPr>
          <w:cantSplit/>
        </w:trPr>
        <w:tc>
          <w:tcPr>
            <w:tcW w:w="9350" w:type="dxa"/>
            <w:gridSpan w:val="4"/>
            <w:shd w:val="clear" w:color="auto" w:fill="F2F2F2" w:themeFill="background1" w:themeFillShade="F2"/>
          </w:tcPr>
          <w:p w14:paraId="2A4396E5" w14:textId="77777777" w:rsidR="00FB0661" w:rsidRPr="00DF0DE6" w:rsidRDefault="00FB0661" w:rsidP="006E49C8">
            <w:pPr>
              <w:pStyle w:val="TableText"/>
              <w:rPr>
                <w:rFonts w:ascii="Segoe UI Emoji" w:hAnsi="Segoe UI Emoji"/>
                <w:b/>
              </w:rPr>
            </w:pPr>
            <w:r w:rsidRPr="00DF0DE6">
              <w:rPr>
                <w:rFonts w:ascii="Segoe UI Emoji" w:hAnsi="Segoe UI Emoji"/>
                <w:b/>
              </w:rPr>
              <w:t>AIR</w:t>
            </w:r>
            <w:r w:rsidR="006E49C8" w:rsidRPr="00DF0DE6">
              <w:rPr>
                <w:rFonts w:ascii="Segoe UI Emoji" w:hAnsi="Segoe UI Emoji"/>
                <w:b/>
              </w:rPr>
              <w:t>:</w:t>
            </w:r>
            <w:r w:rsidRPr="00DF0DE6">
              <w:rPr>
                <w:rFonts w:ascii="Segoe UI Emoji" w:hAnsi="Segoe UI Emoji"/>
                <w:b/>
              </w:rPr>
              <w:t xml:space="preserve"> Additional Information Reporting</w:t>
            </w:r>
            <w:r w:rsidR="006E49C8" w:rsidRPr="00DF0DE6">
              <w:rPr>
                <w:rFonts w:ascii="Segoe UI Emoji" w:hAnsi="Segoe UI Emoji"/>
                <w:b/>
              </w:rPr>
              <w:t xml:space="preserve"> </w:t>
            </w:r>
          </w:p>
        </w:tc>
      </w:tr>
      <w:tr w:rsidR="00FB0661" w:rsidRPr="00DF0DE6" w14:paraId="228F59BB" w14:textId="77777777" w:rsidTr="001247AF">
        <w:trPr>
          <w:cantSplit/>
        </w:trPr>
        <w:tc>
          <w:tcPr>
            <w:tcW w:w="9350" w:type="dxa"/>
            <w:gridSpan w:val="4"/>
            <w:shd w:val="clear" w:color="auto" w:fill="F2F2F2" w:themeFill="background1" w:themeFillShade="F2"/>
          </w:tcPr>
          <w:p w14:paraId="7517867D" w14:textId="77777777" w:rsidR="00FB0661" w:rsidRPr="00DF0DE6" w:rsidRDefault="00FB0661" w:rsidP="006E49C8">
            <w:pPr>
              <w:pStyle w:val="TableText"/>
              <w:rPr>
                <w:rFonts w:ascii="Segoe UI Emoji" w:hAnsi="Segoe UI Emoji"/>
                <w:b/>
              </w:rPr>
            </w:pPr>
            <w:r w:rsidRPr="00DF0DE6">
              <w:rPr>
                <w:rFonts w:ascii="Segoe UI Emoji" w:hAnsi="Segoe UI Emoji"/>
                <w:b/>
              </w:rPr>
              <w:t>TP</w:t>
            </w:r>
            <w:r w:rsidR="006E49C8" w:rsidRPr="00DF0DE6">
              <w:rPr>
                <w:rFonts w:ascii="Segoe UI Emoji" w:hAnsi="Segoe UI Emoji"/>
                <w:b/>
              </w:rPr>
              <w:t>:</w:t>
            </w:r>
            <w:r w:rsidRPr="00DF0DE6">
              <w:rPr>
                <w:rFonts w:ascii="Segoe UI Emoji" w:hAnsi="Segoe UI Emoji"/>
                <w:b/>
              </w:rPr>
              <w:t xml:space="preserve"> Pharmacy Trailer </w:t>
            </w:r>
            <w:r w:rsidR="006E49C8" w:rsidRPr="00DF0DE6">
              <w:rPr>
                <w:rFonts w:ascii="Segoe UI Emoji" w:hAnsi="Segoe UI Emoji"/>
                <w:b/>
              </w:rPr>
              <w:t>(r</w:t>
            </w:r>
            <w:r w:rsidRPr="00DF0DE6">
              <w:rPr>
                <w:rFonts w:ascii="Segoe UI Emoji" w:hAnsi="Segoe UI Emoji"/>
                <w:b/>
              </w:rPr>
              <w:t>equired</w:t>
            </w:r>
            <w:r w:rsidR="006E49C8" w:rsidRPr="00DF0DE6">
              <w:rPr>
                <w:rFonts w:ascii="Segoe UI Emoji" w:hAnsi="Segoe UI Emoji"/>
                <w:b/>
              </w:rPr>
              <w:t>)</w:t>
            </w:r>
          </w:p>
        </w:tc>
      </w:tr>
      <w:tr w:rsidR="00FB0661" w:rsidRPr="00DF0DE6" w14:paraId="41E44A56" w14:textId="77777777" w:rsidTr="001247AF">
        <w:trPr>
          <w:cantSplit/>
        </w:trPr>
        <w:tc>
          <w:tcPr>
            <w:tcW w:w="1075" w:type="dxa"/>
            <w:shd w:val="clear" w:color="auto" w:fill="auto"/>
          </w:tcPr>
          <w:p w14:paraId="70721932" w14:textId="77777777" w:rsidR="00FB0661" w:rsidRPr="00DF0DE6" w:rsidRDefault="00FB0661" w:rsidP="001247AF">
            <w:pPr>
              <w:pStyle w:val="TableText"/>
              <w:rPr>
                <w:rFonts w:ascii="Segoe UI Emoji" w:hAnsi="Segoe UI Emoji"/>
              </w:rPr>
            </w:pPr>
          </w:p>
        </w:tc>
        <w:tc>
          <w:tcPr>
            <w:tcW w:w="1530" w:type="dxa"/>
            <w:shd w:val="clear" w:color="auto" w:fill="auto"/>
            <w:vAlign w:val="center"/>
          </w:tcPr>
          <w:p w14:paraId="643D9131" w14:textId="77777777" w:rsidR="00FB0661" w:rsidRPr="00DF0DE6" w:rsidRDefault="00FB0661" w:rsidP="001247AF">
            <w:pPr>
              <w:pStyle w:val="TableText"/>
              <w:rPr>
                <w:rFonts w:ascii="Segoe UI Emoji" w:hAnsi="Segoe UI Emoji"/>
                <w:b/>
              </w:rPr>
            </w:pPr>
            <w:r w:rsidRPr="00DF0DE6">
              <w:rPr>
                <w:rFonts w:ascii="Segoe UI Emoji" w:hAnsi="Segoe UI Emoji"/>
                <w:b/>
              </w:rPr>
              <w:t>TP01</w:t>
            </w:r>
          </w:p>
        </w:tc>
        <w:tc>
          <w:tcPr>
            <w:tcW w:w="5312" w:type="dxa"/>
            <w:shd w:val="clear" w:color="auto" w:fill="auto"/>
          </w:tcPr>
          <w:p w14:paraId="28F7F2B9" w14:textId="77777777" w:rsidR="00FB0661" w:rsidRPr="00DF0DE6" w:rsidRDefault="00FB0661" w:rsidP="001247AF">
            <w:pPr>
              <w:pStyle w:val="TableText"/>
              <w:rPr>
                <w:rFonts w:ascii="Segoe UI Emoji" w:hAnsi="Segoe UI Emoji"/>
              </w:rPr>
            </w:pPr>
            <w:r w:rsidRPr="00DF0DE6">
              <w:rPr>
                <w:rFonts w:ascii="Segoe UI Emoji" w:hAnsi="Segoe UI Emoji"/>
              </w:rPr>
              <w:t>7</w:t>
            </w:r>
            <w:r w:rsidRPr="00DF0DE6">
              <w:rPr>
                <w:rFonts w:ascii="Segoe UI Emoji" w:hAnsi="Segoe UI Emoji"/>
              </w:rPr>
              <w:tab/>
            </w:r>
          </w:p>
        </w:tc>
        <w:tc>
          <w:tcPr>
            <w:tcW w:w="1433" w:type="dxa"/>
            <w:shd w:val="clear" w:color="auto" w:fill="auto"/>
          </w:tcPr>
          <w:p w14:paraId="4B276897" w14:textId="5B137F12" w:rsidR="00FB0661" w:rsidRPr="00DF0DE6" w:rsidRDefault="00991EE8" w:rsidP="001247AF">
            <w:pPr>
              <w:pStyle w:val="TableText"/>
              <w:jc w:val="center"/>
              <w:rPr>
                <w:rFonts w:ascii="Segoe UI Emoji" w:hAnsi="Segoe UI Emoji"/>
                <w:b/>
              </w:rPr>
            </w:pPr>
            <w:r w:rsidRPr="00DF0DE6">
              <w:rPr>
                <w:rFonts w:ascii="Segoe UI Emoji" w:hAnsi="Segoe UI Emoji"/>
                <w:b/>
              </w:rPr>
              <w:t>Yes</w:t>
            </w:r>
          </w:p>
        </w:tc>
      </w:tr>
      <w:tr w:rsidR="00FB0661" w:rsidRPr="00DF0DE6" w14:paraId="4426857B" w14:textId="77777777" w:rsidTr="001247AF">
        <w:trPr>
          <w:cantSplit/>
        </w:trPr>
        <w:tc>
          <w:tcPr>
            <w:tcW w:w="9350" w:type="dxa"/>
            <w:gridSpan w:val="4"/>
            <w:shd w:val="clear" w:color="auto" w:fill="F2F2F2" w:themeFill="background1" w:themeFillShade="F2"/>
          </w:tcPr>
          <w:p w14:paraId="6E04AB24" w14:textId="77777777" w:rsidR="00FB0661" w:rsidRPr="00DF0DE6" w:rsidRDefault="00FB0661" w:rsidP="006E49C8">
            <w:pPr>
              <w:pStyle w:val="TableText"/>
              <w:rPr>
                <w:rFonts w:ascii="Segoe UI Emoji" w:hAnsi="Segoe UI Emoji"/>
                <w:b/>
              </w:rPr>
            </w:pPr>
            <w:r w:rsidRPr="00DF0DE6">
              <w:rPr>
                <w:rFonts w:ascii="Segoe UI Emoji" w:hAnsi="Segoe UI Emoji"/>
                <w:b/>
              </w:rPr>
              <w:t>TT</w:t>
            </w:r>
            <w:r w:rsidR="006E49C8" w:rsidRPr="00DF0DE6">
              <w:rPr>
                <w:rFonts w:ascii="Segoe UI Emoji" w:hAnsi="Segoe UI Emoji"/>
                <w:b/>
              </w:rPr>
              <w:t>:</w:t>
            </w:r>
            <w:r w:rsidRPr="00DF0DE6">
              <w:rPr>
                <w:rFonts w:ascii="Segoe UI Emoji" w:hAnsi="Segoe UI Emoji"/>
                <w:b/>
              </w:rPr>
              <w:t xml:space="preserve"> Transaction Trailer </w:t>
            </w:r>
            <w:r w:rsidR="006E49C8" w:rsidRPr="00DF0DE6">
              <w:rPr>
                <w:rFonts w:ascii="Segoe UI Emoji" w:hAnsi="Segoe UI Emoji"/>
                <w:b/>
              </w:rPr>
              <w:t>(r</w:t>
            </w:r>
            <w:r w:rsidRPr="00DF0DE6">
              <w:rPr>
                <w:rFonts w:ascii="Segoe UI Emoji" w:hAnsi="Segoe UI Emoji"/>
                <w:b/>
              </w:rPr>
              <w:t>equired</w:t>
            </w:r>
            <w:r w:rsidR="006E49C8" w:rsidRPr="00DF0DE6">
              <w:rPr>
                <w:rFonts w:ascii="Segoe UI Emoji" w:hAnsi="Segoe UI Emoji"/>
                <w:b/>
              </w:rPr>
              <w:t>)</w:t>
            </w:r>
          </w:p>
        </w:tc>
      </w:tr>
      <w:tr w:rsidR="00991EE8" w:rsidRPr="00DF0DE6" w14:paraId="7C1E5188" w14:textId="77777777" w:rsidTr="001247AF">
        <w:trPr>
          <w:cantSplit/>
        </w:trPr>
        <w:tc>
          <w:tcPr>
            <w:tcW w:w="1075" w:type="dxa"/>
            <w:vMerge w:val="restart"/>
            <w:shd w:val="clear" w:color="auto" w:fill="auto"/>
          </w:tcPr>
          <w:p w14:paraId="14DB8DD6"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45DD0F87" w14:textId="77777777" w:rsidR="00991EE8" w:rsidRPr="00DF0DE6" w:rsidRDefault="00991EE8" w:rsidP="00991EE8">
            <w:pPr>
              <w:pStyle w:val="TableText"/>
              <w:rPr>
                <w:rFonts w:ascii="Segoe UI Emoji" w:hAnsi="Segoe UI Emoji"/>
                <w:b/>
              </w:rPr>
            </w:pPr>
            <w:r w:rsidRPr="00DF0DE6">
              <w:rPr>
                <w:rFonts w:ascii="Segoe UI Emoji" w:hAnsi="Segoe UI Emoji"/>
                <w:b/>
              </w:rPr>
              <w:t>TT01</w:t>
            </w:r>
          </w:p>
        </w:tc>
        <w:tc>
          <w:tcPr>
            <w:tcW w:w="5312" w:type="dxa"/>
            <w:shd w:val="clear" w:color="auto" w:fill="auto"/>
          </w:tcPr>
          <w:p w14:paraId="4CA97E24" w14:textId="77777777" w:rsidR="00991EE8" w:rsidRPr="00DF0DE6" w:rsidRDefault="00991EE8" w:rsidP="00991EE8">
            <w:pPr>
              <w:pStyle w:val="TableText"/>
              <w:rPr>
                <w:rFonts w:ascii="Segoe UI Emoji" w:hAnsi="Segoe UI Emoji"/>
              </w:rPr>
            </w:pPr>
            <w:r w:rsidRPr="00DF0DE6">
              <w:rPr>
                <w:rFonts w:ascii="Segoe UI Emoji" w:hAnsi="Segoe UI Emoji"/>
              </w:rPr>
              <w:t>123456</w:t>
            </w:r>
          </w:p>
        </w:tc>
        <w:tc>
          <w:tcPr>
            <w:tcW w:w="1433" w:type="dxa"/>
            <w:shd w:val="clear" w:color="auto" w:fill="auto"/>
          </w:tcPr>
          <w:p w14:paraId="1D590B97" w14:textId="4FF384C4"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r w:rsidR="00991EE8" w:rsidRPr="00DF0DE6" w14:paraId="0069E15A" w14:textId="77777777" w:rsidTr="001247AF">
        <w:trPr>
          <w:cantSplit/>
        </w:trPr>
        <w:tc>
          <w:tcPr>
            <w:tcW w:w="1075" w:type="dxa"/>
            <w:vMerge/>
            <w:shd w:val="clear" w:color="auto" w:fill="auto"/>
          </w:tcPr>
          <w:p w14:paraId="322AB8A8" w14:textId="77777777" w:rsidR="00991EE8" w:rsidRPr="00DF0DE6" w:rsidRDefault="00991EE8" w:rsidP="00991EE8">
            <w:pPr>
              <w:pStyle w:val="TableText"/>
              <w:rPr>
                <w:rFonts w:ascii="Segoe UI Emoji" w:hAnsi="Segoe UI Emoji"/>
              </w:rPr>
            </w:pPr>
          </w:p>
        </w:tc>
        <w:tc>
          <w:tcPr>
            <w:tcW w:w="1530" w:type="dxa"/>
            <w:shd w:val="clear" w:color="auto" w:fill="auto"/>
            <w:vAlign w:val="center"/>
          </w:tcPr>
          <w:p w14:paraId="2BFACE63" w14:textId="77777777" w:rsidR="00991EE8" w:rsidRPr="00DF0DE6" w:rsidRDefault="00991EE8" w:rsidP="00991EE8">
            <w:pPr>
              <w:pStyle w:val="TableText"/>
              <w:rPr>
                <w:rFonts w:ascii="Segoe UI Emoji" w:hAnsi="Segoe UI Emoji"/>
                <w:b/>
              </w:rPr>
            </w:pPr>
            <w:r w:rsidRPr="00DF0DE6">
              <w:rPr>
                <w:rFonts w:ascii="Segoe UI Emoji" w:hAnsi="Segoe UI Emoji"/>
                <w:b/>
              </w:rPr>
              <w:t>TT02</w:t>
            </w:r>
          </w:p>
        </w:tc>
        <w:tc>
          <w:tcPr>
            <w:tcW w:w="5312" w:type="dxa"/>
            <w:shd w:val="clear" w:color="auto" w:fill="auto"/>
          </w:tcPr>
          <w:p w14:paraId="4FCC7F22" w14:textId="77777777" w:rsidR="00991EE8" w:rsidRPr="00DF0DE6" w:rsidRDefault="00991EE8" w:rsidP="00991EE8">
            <w:pPr>
              <w:pStyle w:val="TableText"/>
              <w:rPr>
                <w:rFonts w:ascii="Segoe UI Emoji" w:hAnsi="Segoe UI Emoji"/>
              </w:rPr>
            </w:pPr>
            <w:r w:rsidRPr="00DF0DE6">
              <w:rPr>
                <w:rFonts w:ascii="Segoe UI Emoji" w:hAnsi="Segoe UI Emoji"/>
              </w:rPr>
              <w:t>10</w:t>
            </w:r>
          </w:p>
        </w:tc>
        <w:tc>
          <w:tcPr>
            <w:tcW w:w="1433" w:type="dxa"/>
            <w:shd w:val="clear" w:color="auto" w:fill="auto"/>
          </w:tcPr>
          <w:p w14:paraId="73362D04" w14:textId="4C3F059A" w:rsidR="00991EE8" w:rsidRPr="00DF0DE6" w:rsidRDefault="00991EE8" w:rsidP="00991EE8">
            <w:pPr>
              <w:pStyle w:val="TableText"/>
              <w:jc w:val="center"/>
              <w:rPr>
                <w:rFonts w:ascii="Segoe UI Emoji" w:hAnsi="Segoe UI Emoji"/>
                <w:b/>
              </w:rPr>
            </w:pPr>
            <w:r w:rsidRPr="00DF0DE6">
              <w:rPr>
                <w:rFonts w:ascii="Segoe UI Emoji" w:hAnsi="Segoe UI Emoji"/>
                <w:b/>
              </w:rPr>
              <w:t>Yes</w:t>
            </w:r>
          </w:p>
        </w:tc>
      </w:tr>
    </w:tbl>
    <w:p w14:paraId="78F6E693" w14:textId="77777777" w:rsidR="00FB0661" w:rsidRPr="00DF0DE6" w:rsidRDefault="00FB0661" w:rsidP="00FB0661">
      <w:pPr>
        <w:pStyle w:val="BodyText"/>
        <w:rPr>
          <w:rFonts w:ascii="Segoe UI Emoji" w:hAnsi="Segoe UI Emoji"/>
        </w:rPr>
      </w:pPr>
    </w:p>
    <w:p w14:paraId="32F88E0A" w14:textId="77777777" w:rsidR="00FB0661" w:rsidRPr="00DF0DE6" w:rsidRDefault="006E49C8" w:rsidP="006E49C8">
      <w:pPr>
        <w:pStyle w:val="Heading2Appendix"/>
        <w:rPr>
          <w:rFonts w:ascii="Segoe UI Emoji" w:hAnsi="Segoe UI Emoji"/>
        </w:rPr>
      </w:pPr>
      <w:r w:rsidRPr="00DF0DE6">
        <w:rPr>
          <w:rFonts w:ascii="Segoe UI Emoji" w:hAnsi="Segoe UI Emoji"/>
        </w:rPr>
        <w:t>Sample Zero Report</w:t>
      </w:r>
    </w:p>
    <w:p w14:paraId="046DE86F" w14:textId="77777777" w:rsidR="006E49C8" w:rsidRPr="00DF0DE6" w:rsidRDefault="006E49C8" w:rsidP="006E49C8">
      <w:pPr>
        <w:keepNext/>
        <w:spacing w:after="58" w:line="252" w:lineRule="auto"/>
        <w:ind w:left="720" w:right="14" w:hanging="14"/>
        <w:rPr>
          <w:rFonts w:ascii="Segoe UI Emoji" w:eastAsia="Calibri" w:hAnsi="Segoe UI Emoji" w:cs="Calibri"/>
          <w:color w:val="000000"/>
        </w:rPr>
      </w:pPr>
      <w:r w:rsidRPr="00DF0DE6">
        <w:rPr>
          <w:rFonts w:ascii="Segoe UI Emoji" w:eastAsia="Calibri" w:hAnsi="Segoe UI Emoji" w:cs="Calibri"/>
          <w:color w:val="000000"/>
        </w:rPr>
        <w:t xml:space="preserve">The following example illustrates a </w:t>
      </w:r>
      <w:proofErr w:type="gramStart"/>
      <w:r w:rsidRPr="00DF0DE6">
        <w:rPr>
          <w:rFonts w:ascii="Segoe UI Emoji" w:eastAsia="Calibri" w:hAnsi="Segoe UI Emoji" w:cs="Calibri"/>
          <w:color w:val="000000"/>
        </w:rPr>
        <w:t>zero report</w:t>
      </w:r>
      <w:proofErr w:type="gramEnd"/>
      <w:r w:rsidRPr="00DF0DE6">
        <w:rPr>
          <w:rFonts w:ascii="Segoe UI Emoji" w:eastAsia="Calibri" w:hAnsi="Segoe UI Emoji" w:cs="Calibri"/>
          <w:color w:val="000000"/>
        </w:rPr>
        <w:t xml:space="preserve"> using the above values.</w:t>
      </w:r>
    </w:p>
    <w:p w14:paraId="077A92CA"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p>
    <w:p w14:paraId="045E0629" w14:textId="343D4CD1"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TH*4.2*123456*01**20</w:t>
      </w:r>
      <w:r w:rsidR="009D5423">
        <w:rPr>
          <w:rFonts w:ascii="Segoe UI Emoji" w:eastAsia="Calibri" w:hAnsi="Segoe UI Emoji" w:cs="Calibri"/>
          <w:color w:val="000000"/>
        </w:rPr>
        <w:t>22</w:t>
      </w:r>
      <w:r w:rsidRPr="00DF0DE6">
        <w:rPr>
          <w:rFonts w:ascii="Segoe UI Emoji" w:eastAsia="Calibri" w:hAnsi="Segoe UI Emoji" w:cs="Calibri"/>
          <w:color w:val="000000"/>
        </w:rPr>
        <w:t>0108*223000*P**\\</w:t>
      </w:r>
    </w:p>
    <w:p w14:paraId="261EFDE8" w14:textId="380DE83A"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IS*7705555555*PHARMACY NAME*#20</w:t>
      </w:r>
      <w:r w:rsidR="009D5423">
        <w:rPr>
          <w:rFonts w:ascii="Segoe UI Emoji" w:eastAsia="Calibri" w:hAnsi="Segoe UI Emoji" w:cs="Calibri"/>
          <w:color w:val="000000"/>
        </w:rPr>
        <w:t>22</w:t>
      </w:r>
      <w:r w:rsidRPr="00DF0DE6">
        <w:rPr>
          <w:rFonts w:ascii="Segoe UI Emoji" w:eastAsia="Calibri" w:hAnsi="Segoe UI Emoji" w:cs="Calibri"/>
          <w:color w:val="000000"/>
        </w:rPr>
        <w:t>0101#-#20</w:t>
      </w:r>
      <w:r w:rsidR="009D5423">
        <w:rPr>
          <w:rFonts w:ascii="Segoe UI Emoji" w:eastAsia="Calibri" w:hAnsi="Segoe UI Emoji" w:cs="Calibri"/>
          <w:color w:val="000000"/>
        </w:rPr>
        <w:t>22</w:t>
      </w:r>
      <w:r w:rsidRPr="00DF0DE6">
        <w:rPr>
          <w:rFonts w:ascii="Segoe UI Emoji" w:eastAsia="Calibri" w:hAnsi="Segoe UI Emoji" w:cs="Calibri"/>
          <w:color w:val="000000"/>
        </w:rPr>
        <w:t>0107#\</w:t>
      </w:r>
    </w:p>
    <w:p w14:paraId="0DFF6ACD"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PHA*** ZZ1234567\</w:t>
      </w:r>
    </w:p>
    <w:p w14:paraId="1AB0F2D2"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PAT*******REPORT*ZERO************\</w:t>
      </w:r>
    </w:p>
    <w:p w14:paraId="11602C8C" w14:textId="05EAF194"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DSP*****20</w:t>
      </w:r>
      <w:r w:rsidR="009D5423">
        <w:rPr>
          <w:rFonts w:ascii="Segoe UI Emoji" w:eastAsia="Calibri" w:hAnsi="Segoe UI Emoji" w:cs="Calibri"/>
          <w:color w:val="000000"/>
        </w:rPr>
        <w:t>22</w:t>
      </w:r>
      <w:r w:rsidRPr="00DF0DE6">
        <w:rPr>
          <w:rFonts w:ascii="Segoe UI Emoji" w:eastAsia="Calibri" w:hAnsi="Segoe UI Emoji" w:cs="Calibri"/>
          <w:color w:val="000000"/>
        </w:rPr>
        <w:t>0108******\</w:t>
      </w:r>
    </w:p>
    <w:p w14:paraId="3199AA90"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PRE*\</w:t>
      </w:r>
    </w:p>
    <w:p w14:paraId="6F311686"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CDI*\</w:t>
      </w:r>
    </w:p>
    <w:p w14:paraId="493A0612"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AIR*\</w:t>
      </w:r>
    </w:p>
    <w:p w14:paraId="5207AFE3"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TP*7\</w:t>
      </w:r>
    </w:p>
    <w:p w14:paraId="0BF37F05" w14:textId="77777777" w:rsidR="006E49C8" w:rsidRPr="00DF0DE6" w:rsidRDefault="006E49C8" w:rsidP="006E49C8">
      <w:pPr>
        <w:spacing w:after="58" w:line="251" w:lineRule="auto"/>
        <w:ind w:left="715" w:right="13" w:hanging="10"/>
        <w:rPr>
          <w:rFonts w:ascii="Segoe UI Emoji" w:eastAsia="Calibri" w:hAnsi="Segoe UI Emoji" w:cs="Calibri"/>
          <w:color w:val="000000"/>
        </w:rPr>
      </w:pPr>
      <w:r w:rsidRPr="00DF0DE6">
        <w:rPr>
          <w:rFonts w:ascii="Segoe UI Emoji" w:eastAsia="Calibri" w:hAnsi="Segoe UI Emoji" w:cs="Calibri"/>
          <w:color w:val="000000"/>
        </w:rPr>
        <w:t>TT*123456*10\</w:t>
      </w:r>
    </w:p>
    <w:p w14:paraId="175C9758" w14:textId="07B2CE60" w:rsidR="006E49C8" w:rsidRPr="00DF0DE6" w:rsidRDefault="00370E27" w:rsidP="006E49C8">
      <w:pPr>
        <w:pStyle w:val="AppendixHeading"/>
        <w:rPr>
          <w:rFonts w:ascii="Segoe UI Emoji" w:eastAsia="Calibri" w:hAnsi="Segoe UI Emoji"/>
        </w:rPr>
      </w:pPr>
      <w:bookmarkStart w:id="96" w:name="AppendixCReportingExemptions"/>
      <w:bookmarkStart w:id="97" w:name="SFTPConfiguration"/>
      <w:bookmarkStart w:id="98" w:name="_Toc96952410"/>
      <w:bookmarkEnd w:id="96"/>
      <w:bookmarkEnd w:id="97"/>
      <w:r w:rsidRPr="00DF0DE6">
        <w:rPr>
          <w:rFonts w:ascii="Segoe UI Emoji" w:eastAsia="Calibri" w:hAnsi="Segoe UI Emoji"/>
        </w:rPr>
        <w:lastRenderedPageBreak/>
        <w:t xml:space="preserve">SFTP </w:t>
      </w:r>
      <w:r w:rsidR="006E49C8" w:rsidRPr="00DF0DE6">
        <w:rPr>
          <w:rFonts w:ascii="Segoe UI Emoji" w:eastAsia="Calibri" w:hAnsi="Segoe UI Emoji"/>
        </w:rPr>
        <w:t>Configuration</w:t>
      </w:r>
      <w:bookmarkEnd w:id="98"/>
    </w:p>
    <w:p w14:paraId="5626CB1B" w14:textId="5C5B96D0" w:rsidR="006E49C8" w:rsidRPr="00DF0DE6" w:rsidRDefault="006E49C8" w:rsidP="006E49C8">
      <w:pPr>
        <w:pStyle w:val="BodyText"/>
        <w:rPr>
          <w:rFonts w:ascii="Segoe UI Emoji" w:hAnsi="Segoe UI Emoji"/>
        </w:rPr>
      </w:pPr>
      <w:r w:rsidRPr="00DF0DE6">
        <w:rPr>
          <w:rFonts w:ascii="Segoe UI Emoji" w:hAnsi="Segoe UI Emoji"/>
        </w:rPr>
        <w:t xml:space="preserve">This appendix </w:t>
      </w:r>
      <w:r w:rsidR="0079177A" w:rsidRPr="00DF0DE6">
        <w:rPr>
          <w:rFonts w:ascii="Segoe UI Emoji" w:hAnsi="Segoe UI Emoji"/>
        </w:rPr>
        <w:t xml:space="preserve">describes </w:t>
      </w:r>
      <w:r w:rsidRPr="00DF0DE6">
        <w:rPr>
          <w:rFonts w:ascii="Segoe UI Emoji" w:hAnsi="Segoe UI Emoji"/>
        </w:rPr>
        <w:t xml:space="preserve">the </w:t>
      </w:r>
      <w:r w:rsidR="00370E27" w:rsidRPr="00DF0DE6">
        <w:rPr>
          <w:rFonts w:ascii="Segoe UI Emoji" w:hAnsi="Segoe UI Emoji"/>
        </w:rPr>
        <w:t xml:space="preserve">SFTP </w:t>
      </w:r>
      <w:r w:rsidRPr="00DF0DE6">
        <w:rPr>
          <w:rFonts w:ascii="Segoe UI Emoji" w:hAnsi="Segoe UI Emoji"/>
        </w:rPr>
        <w:t>configurations required to upload your data to PMP Clearinghouse.</w:t>
      </w:r>
    </w:p>
    <w:p w14:paraId="294AB73B" w14:textId="2BE79333" w:rsidR="006E49C8" w:rsidRPr="00DF0DE6" w:rsidRDefault="006E49C8" w:rsidP="006E49C8">
      <w:pPr>
        <w:pStyle w:val="Note"/>
        <w:rPr>
          <w:rFonts w:ascii="Segoe UI Emoji" w:hAnsi="Segoe UI Emoji"/>
        </w:rPr>
      </w:pPr>
      <w:r w:rsidRPr="00DF0DE6">
        <w:rPr>
          <w:rFonts w:ascii="Segoe UI Emoji" w:hAnsi="Segoe UI Emoji"/>
          <w:b/>
        </w:rPr>
        <w:t xml:space="preserve">Note: </w:t>
      </w:r>
      <w:r w:rsidRPr="00DF0DE6">
        <w:rPr>
          <w:rFonts w:ascii="Segoe UI Emoji" w:hAnsi="Segoe UI Emoji"/>
        </w:rPr>
        <w:t xml:space="preserve">Submitting data via </w:t>
      </w:r>
      <w:r w:rsidR="00370E27" w:rsidRPr="00DF0DE6">
        <w:rPr>
          <w:rFonts w:ascii="Segoe UI Emoji" w:hAnsi="Segoe UI Emoji"/>
        </w:rPr>
        <w:t xml:space="preserve">SFTP </w:t>
      </w:r>
      <w:r w:rsidRPr="00DF0DE6">
        <w:rPr>
          <w:rFonts w:ascii="Segoe UI Emoji" w:hAnsi="Segoe UI Emoji"/>
        </w:rPr>
        <w:t xml:space="preserve">requires that you have an existing </w:t>
      </w:r>
      <w:r w:rsidRPr="00DF0DE6">
        <w:rPr>
          <w:rFonts w:ascii="Segoe UI Emoji" w:eastAsia="Calibri" w:hAnsi="Segoe UI Emoji"/>
        </w:rPr>
        <w:t xml:space="preserve">PMP </w:t>
      </w:r>
      <w:r w:rsidRPr="00DF0DE6">
        <w:rPr>
          <w:rFonts w:ascii="Segoe UI Emoji" w:hAnsi="Segoe UI Emoji"/>
        </w:rPr>
        <w:t xml:space="preserve">Clearinghouse account with </w:t>
      </w:r>
      <w:r w:rsidR="00370E27" w:rsidRPr="00DF0DE6">
        <w:rPr>
          <w:rFonts w:ascii="Segoe UI Emoji" w:hAnsi="Segoe UI Emoji"/>
        </w:rPr>
        <w:t xml:space="preserve">SFTP </w:t>
      </w:r>
      <w:r w:rsidRPr="00DF0DE6">
        <w:rPr>
          <w:rFonts w:ascii="Segoe UI Emoji" w:hAnsi="Segoe UI Emoji"/>
        </w:rPr>
        <w:t xml:space="preserve">access.  </w:t>
      </w:r>
    </w:p>
    <w:p w14:paraId="326425E8" w14:textId="69FAA54D" w:rsidR="006E49C8" w:rsidRPr="00DF0DE6" w:rsidRDefault="006E49C8" w:rsidP="006E49C8">
      <w:pPr>
        <w:pStyle w:val="NoteBullet"/>
        <w:rPr>
          <w:rFonts w:ascii="Segoe UI Emoji" w:eastAsia="Calibri" w:hAnsi="Segoe UI Emoji" w:cs="Calibri"/>
          <w:color w:val="000000"/>
        </w:rPr>
      </w:pPr>
      <w:r w:rsidRPr="00DF0DE6">
        <w:rPr>
          <w:rFonts w:ascii="Segoe UI Emoji" w:eastAsia="Calibri" w:hAnsi="Segoe UI Emoji" w:cs="Calibri"/>
          <w:color w:val="000000"/>
        </w:rPr>
        <w:t xml:space="preserve">If you need to create a PMP Clearinghouse account, please refer to </w:t>
      </w:r>
      <w:hyperlink w:anchor="CreatingYourAccount" w:history="1">
        <w:r w:rsidRPr="00DF0DE6">
          <w:rPr>
            <w:rFonts w:ascii="Segoe UI Emoji" w:eastAsia="Calibri" w:hAnsi="Segoe UI Emoji" w:cs="Calibri"/>
            <w:color w:val="0563C1" w:themeColor="hyperlink"/>
            <w:u w:val="single"/>
          </w:rPr>
          <w:t>Creating Your Account</w:t>
        </w:r>
      </w:hyperlink>
      <w:r w:rsidRPr="00DF0DE6">
        <w:rPr>
          <w:rFonts w:ascii="Segoe UI Emoji" w:eastAsia="Calibri" w:hAnsi="Segoe UI Emoji" w:cs="Calibri"/>
          <w:color w:val="000000"/>
        </w:rPr>
        <w:t xml:space="preserve">. </w:t>
      </w:r>
      <w:r w:rsidR="007D4658" w:rsidRPr="00DF0DE6">
        <w:rPr>
          <w:rFonts w:ascii="Segoe UI Emoji" w:eastAsia="Calibri" w:hAnsi="Segoe UI Emoji" w:cs="Calibri"/>
          <w:color w:val="000000"/>
        </w:rPr>
        <w:t xml:space="preserve">You will be able to set up your </w:t>
      </w:r>
      <w:r w:rsidR="00370E27" w:rsidRPr="00DF0DE6">
        <w:rPr>
          <w:rFonts w:ascii="Segoe UI Emoji" w:eastAsia="Calibri" w:hAnsi="Segoe UI Emoji" w:cs="Calibri"/>
          <w:color w:val="000000"/>
        </w:rPr>
        <w:t xml:space="preserve">SFTP </w:t>
      </w:r>
      <w:r w:rsidR="007D4658" w:rsidRPr="00DF0DE6">
        <w:rPr>
          <w:rFonts w:ascii="Segoe UI Emoji" w:eastAsia="Calibri" w:hAnsi="Segoe UI Emoji" w:cs="Calibri"/>
          <w:color w:val="000000"/>
        </w:rPr>
        <w:t>account during the account creation process.</w:t>
      </w:r>
      <w:r w:rsidRPr="00DF0DE6">
        <w:rPr>
          <w:rFonts w:ascii="Segoe UI Emoji" w:eastAsia="Calibri" w:hAnsi="Segoe UI Emoji" w:cs="Calibri"/>
          <w:color w:val="000000"/>
        </w:rPr>
        <w:t xml:space="preserve"> </w:t>
      </w:r>
    </w:p>
    <w:p w14:paraId="470EF618" w14:textId="04EA0434" w:rsidR="006E49C8" w:rsidRPr="00DF0DE6" w:rsidRDefault="007D4658" w:rsidP="006E49C8">
      <w:pPr>
        <w:pStyle w:val="NoteBullet"/>
        <w:rPr>
          <w:rFonts w:ascii="Segoe UI Emoji" w:eastAsia="Calibri" w:hAnsi="Segoe UI Emoji" w:cs="Calibri"/>
          <w:color w:val="000000"/>
        </w:rPr>
      </w:pPr>
      <w:r w:rsidRPr="00DF0DE6">
        <w:rPr>
          <w:rFonts w:ascii="Segoe UI Emoji" w:eastAsia="Calibri" w:hAnsi="Segoe UI Emoji" w:cs="Calibri"/>
          <w:color w:val="000000"/>
        </w:rPr>
        <w:t xml:space="preserve">If you have an existing PMP Clearinghouse account but do not have </w:t>
      </w:r>
      <w:r w:rsidR="00370E27" w:rsidRPr="00DF0DE6">
        <w:rPr>
          <w:rFonts w:ascii="Segoe UI Emoji" w:eastAsia="Calibri" w:hAnsi="Segoe UI Emoji" w:cs="Calibri"/>
          <w:color w:val="000000"/>
        </w:rPr>
        <w:t xml:space="preserve">SFTP </w:t>
      </w:r>
      <w:r w:rsidRPr="00DF0DE6">
        <w:rPr>
          <w:rFonts w:ascii="Segoe UI Emoji" w:eastAsia="Calibri" w:hAnsi="Segoe UI Emoji" w:cs="Calibri"/>
          <w:color w:val="000000"/>
        </w:rPr>
        <w:t xml:space="preserve">access, please refer to </w:t>
      </w:r>
      <w:hyperlink w:anchor="AddSFTPAccessToUploadAccount" w:history="1">
        <w:r w:rsidRPr="00DF0DE6">
          <w:rPr>
            <w:rFonts w:ascii="Segoe UI Emoji" w:eastAsia="Calibri" w:hAnsi="Segoe UI Emoji" w:cs="Calibri"/>
            <w:color w:val="0563C1" w:themeColor="hyperlink"/>
            <w:u w:val="single"/>
          </w:rPr>
          <w:t xml:space="preserve">Adding </w:t>
        </w:r>
        <w:r w:rsidR="00370E27" w:rsidRPr="00DF0DE6">
          <w:rPr>
            <w:rFonts w:ascii="Segoe UI Emoji" w:eastAsia="Calibri" w:hAnsi="Segoe UI Emoji" w:cs="Calibri"/>
            <w:color w:val="0563C1" w:themeColor="hyperlink"/>
            <w:u w:val="single"/>
          </w:rPr>
          <w:t xml:space="preserve">SFTP </w:t>
        </w:r>
        <w:r w:rsidRPr="00DF0DE6">
          <w:rPr>
            <w:rFonts w:ascii="Segoe UI Emoji" w:eastAsia="Calibri" w:hAnsi="Segoe UI Emoji" w:cs="Calibri"/>
            <w:color w:val="0563C1" w:themeColor="hyperlink"/>
            <w:u w:val="single"/>
          </w:rPr>
          <w:t>Access to an Upload Account</w:t>
        </w:r>
      </w:hyperlink>
      <w:r w:rsidR="006E49C8" w:rsidRPr="00DF0DE6">
        <w:rPr>
          <w:rFonts w:ascii="Segoe UI Emoji" w:eastAsia="Calibri" w:hAnsi="Segoe UI Emoji" w:cs="Calibri"/>
          <w:color w:val="000000"/>
        </w:rPr>
        <w:t>.</w:t>
      </w:r>
    </w:p>
    <w:p w14:paraId="2403D521" w14:textId="5B2B0DC1" w:rsidR="006E49C8" w:rsidRPr="00DF0DE6" w:rsidRDefault="00370E27" w:rsidP="007D4658">
      <w:pPr>
        <w:pStyle w:val="Heading2Appendix"/>
        <w:rPr>
          <w:rFonts w:ascii="Segoe UI Emoji" w:eastAsia="Calibri" w:hAnsi="Segoe UI Emoji"/>
        </w:rPr>
      </w:pPr>
      <w:bookmarkStart w:id="99" w:name="_Toc449822392"/>
      <w:bookmarkStart w:id="100" w:name="_Toc459723334"/>
      <w:r w:rsidRPr="00DF0DE6">
        <w:rPr>
          <w:rFonts w:ascii="Segoe UI Emoji" w:eastAsia="Calibri" w:hAnsi="Segoe UI Emoji"/>
        </w:rPr>
        <w:t xml:space="preserve">SFTP </w:t>
      </w:r>
      <w:r w:rsidR="006E49C8" w:rsidRPr="00DF0DE6">
        <w:rPr>
          <w:rFonts w:ascii="Segoe UI Emoji" w:eastAsia="Calibri" w:hAnsi="Segoe UI Emoji"/>
        </w:rPr>
        <w:t>Connection Details</w:t>
      </w:r>
      <w:bookmarkEnd w:id="99"/>
      <w:bookmarkEnd w:id="100"/>
    </w:p>
    <w:p w14:paraId="421427BB" w14:textId="77777777" w:rsidR="006E49C8" w:rsidRPr="00DF0DE6" w:rsidRDefault="006E49C8" w:rsidP="007D4658">
      <w:pPr>
        <w:pStyle w:val="BodyText"/>
        <w:rPr>
          <w:rFonts w:ascii="Segoe UI Emoji" w:hAnsi="Segoe UI Emoji"/>
          <w:b/>
          <w:i/>
        </w:rPr>
      </w:pPr>
      <w:r w:rsidRPr="00DF0DE6">
        <w:rPr>
          <w:rFonts w:ascii="Segoe UI Emoji" w:hAnsi="Segoe UI Emoji"/>
          <w:b/>
          <w:i/>
        </w:rPr>
        <w:t>Hostname: sftp.pmpclearinghouse.net</w:t>
      </w:r>
    </w:p>
    <w:p w14:paraId="1A451B7C" w14:textId="5D9FF71B" w:rsidR="006E49C8" w:rsidRPr="00DF0DE6" w:rsidRDefault="003D723F" w:rsidP="007D4658">
      <w:pPr>
        <w:pStyle w:val="BodyText"/>
        <w:rPr>
          <w:rFonts w:ascii="Segoe UI Emoji" w:hAnsi="Segoe UI Emoji"/>
        </w:rPr>
      </w:pPr>
      <w:r>
        <w:rPr>
          <w:rFonts w:ascii="Segoe UI Emoji" w:hAnsi="Segoe UI Emoji"/>
        </w:rPr>
        <w:t>Bamboo Health</w:t>
      </w:r>
      <w:r w:rsidR="007D4658" w:rsidRPr="00DF0DE6">
        <w:rPr>
          <w:rFonts w:ascii="Segoe UI Emoji" w:hAnsi="Segoe UI Emoji"/>
        </w:rPr>
        <w:t xml:space="preserve"> recommends that you </w:t>
      </w:r>
      <w:r w:rsidR="006E49C8" w:rsidRPr="00DF0DE6">
        <w:rPr>
          <w:rFonts w:ascii="Segoe UI Emoji" w:hAnsi="Segoe UI Emoji"/>
        </w:rPr>
        <w:t>use the hostname when config</w:t>
      </w:r>
      <w:r w:rsidR="007D4658" w:rsidRPr="00DF0DE6">
        <w:rPr>
          <w:rFonts w:ascii="Segoe UI Emoji" w:hAnsi="Segoe UI Emoji"/>
        </w:rPr>
        <w:t>uring the connection rather than</w:t>
      </w:r>
      <w:r w:rsidR="006E49C8" w:rsidRPr="00DF0DE6">
        <w:rPr>
          <w:rFonts w:ascii="Segoe UI Emoji" w:hAnsi="Segoe UI Emoji"/>
        </w:rPr>
        <w:t xml:space="preserve"> the IP </w:t>
      </w:r>
      <w:r w:rsidR="007D4658" w:rsidRPr="00DF0DE6">
        <w:rPr>
          <w:rFonts w:ascii="Segoe UI Emoji" w:hAnsi="Segoe UI Emoji"/>
        </w:rPr>
        <w:t>a</w:t>
      </w:r>
      <w:r w:rsidR="006E49C8" w:rsidRPr="00DF0DE6">
        <w:rPr>
          <w:rFonts w:ascii="Segoe UI Emoji" w:hAnsi="Segoe UI Emoji"/>
        </w:rPr>
        <w:t xml:space="preserve">ddress, as the IP </w:t>
      </w:r>
      <w:r w:rsidR="007D4658" w:rsidRPr="00DF0DE6">
        <w:rPr>
          <w:rFonts w:ascii="Segoe UI Emoji" w:hAnsi="Segoe UI Emoji"/>
        </w:rPr>
        <w:t>a</w:t>
      </w:r>
      <w:r w:rsidR="006E49C8" w:rsidRPr="00DF0DE6">
        <w:rPr>
          <w:rFonts w:ascii="Segoe UI Emoji" w:hAnsi="Segoe UI Emoji"/>
        </w:rPr>
        <w:t xml:space="preserve">ddress is subject to change.  </w:t>
      </w:r>
    </w:p>
    <w:p w14:paraId="683C22C2" w14:textId="77777777" w:rsidR="006E49C8" w:rsidRPr="00DF0DE6" w:rsidRDefault="007D4658" w:rsidP="007D4658">
      <w:pPr>
        <w:pStyle w:val="BodyText"/>
        <w:rPr>
          <w:rFonts w:ascii="Segoe UI Emoji" w:hAnsi="Segoe UI Emoji"/>
          <w:b/>
        </w:rPr>
      </w:pPr>
      <w:r w:rsidRPr="00DF0DE6">
        <w:rPr>
          <w:rFonts w:ascii="Segoe UI Emoji" w:hAnsi="Segoe UI Emoji"/>
          <w:b/>
        </w:rPr>
        <w:t xml:space="preserve">Port: </w:t>
      </w:r>
      <w:r w:rsidR="006E49C8" w:rsidRPr="00DF0DE6">
        <w:rPr>
          <w:rFonts w:ascii="Segoe UI Emoji" w:hAnsi="Segoe UI Emoji"/>
          <w:b/>
        </w:rPr>
        <w:t>22</w:t>
      </w:r>
    </w:p>
    <w:p w14:paraId="660E6DF3" w14:textId="77777777" w:rsidR="006E49C8" w:rsidRPr="00DF0DE6" w:rsidRDefault="006E49C8" w:rsidP="007D4658">
      <w:pPr>
        <w:pStyle w:val="Note"/>
        <w:rPr>
          <w:rFonts w:ascii="Segoe UI Emoji" w:hAnsi="Segoe UI Emoji"/>
        </w:rPr>
      </w:pPr>
      <w:r w:rsidRPr="00DF0DE6">
        <w:rPr>
          <w:rFonts w:ascii="Segoe UI Emoji" w:hAnsi="Segoe UI Emoji"/>
          <w:b/>
        </w:rPr>
        <w:t>Note:</w:t>
      </w:r>
      <w:r w:rsidRPr="00DF0DE6">
        <w:rPr>
          <w:rFonts w:ascii="Segoe UI Emoji" w:hAnsi="Segoe UI Emoji"/>
        </w:rPr>
        <w:t xml:space="preserve"> The port will always be 22</w:t>
      </w:r>
      <w:r w:rsidR="007D4658" w:rsidRPr="00DF0DE6">
        <w:rPr>
          <w:rFonts w:ascii="Segoe UI Emoji" w:hAnsi="Segoe UI Emoji"/>
        </w:rPr>
        <w:t>.</w:t>
      </w:r>
    </w:p>
    <w:p w14:paraId="529CFEAF" w14:textId="0925ECFA" w:rsidR="006E49C8" w:rsidRPr="00DF0DE6" w:rsidRDefault="006E49C8" w:rsidP="00782437">
      <w:pPr>
        <w:pStyle w:val="ListBullet"/>
        <w:rPr>
          <w:rFonts w:ascii="Segoe UI Emoji" w:eastAsia="Calibri" w:hAnsi="Segoe UI Emoji"/>
        </w:rPr>
      </w:pPr>
      <w:r w:rsidRPr="00DF0DE6">
        <w:rPr>
          <w:rFonts w:ascii="Segoe UI Emoji" w:hAnsi="Segoe UI Emoji"/>
          <w:b/>
        </w:rPr>
        <w:t>Credentials</w:t>
      </w:r>
      <w:r w:rsidR="007D4658" w:rsidRPr="00DF0DE6">
        <w:rPr>
          <w:rFonts w:ascii="Segoe UI Emoji" w:hAnsi="Segoe UI Emoji"/>
          <w:b/>
        </w:rPr>
        <w:t>:</w:t>
      </w:r>
      <w:r w:rsidRPr="00DF0DE6">
        <w:rPr>
          <w:rFonts w:ascii="Segoe UI Emoji" w:hAnsi="Segoe UI Emoji"/>
        </w:rPr>
        <w:t xml:space="preserve"> </w:t>
      </w:r>
      <w:r w:rsidR="007D4658" w:rsidRPr="00DF0DE6">
        <w:rPr>
          <w:rFonts w:ascii="Segoe UI Emoji" w:hAnsi="Segoe UI Emoji"/>
        </w:rPr>
        <w:t xml:space="preserve">Your </w:t>
      </w:r>
      <w:r w:rsidR="00370E27" w:rsidRPr="00DF0DE6">
        <w:rPr>
          <w:rFonts w:ascii="Segoe UI Emoji" w:hAnsi="Segoe UI Emoji"/>
        </w:rPr>
        <w:t xml:space="preserve">SFTP </w:t>
      </w:r>
      <w:r w:rsidR="007D4658" w:rsidRPr="00DF0DE6">
        <w:rPr>
          <w:rFonts w:ascii="Segoe UI Emoji" w:hAnsi="Segoe UI Emoji"/>
        </w:rPr>
        <w:t>a</w:t>
      </w:r>
      <w:r w:rsidRPr="00DF0DE6">
        <w:rPr>
          <w:rFonts w:ascii="Segoe UI Emoji" w:hAnsi="Segoe UI Emoji"/>
        </w:rPr>
        <w:t xml:space="preserve">ccount credentials (username and password) can be found within the PMP Clearinghouse website. </w:t>
      </w:r>
      <w:r w:rsidR="007D4658" w:rsidRPr="00DF0DE6">
        <w:rPr>
          <w:rFonts w:ascii="Segoe UI Emoji" w:hAnsi="Segoe UI Emoji"/>
        </w:rPr>
        <w:t xml:space="preserve">To locate your credentials, </w:t>
      </w:r>
      <w:hyperlink w:anchor="LogIn" w:history="1">
        <w:r w:rsidR="007D4658" w:rsidRPr="00DF0DE6">
          <w:rPr>
            <w:rStyle w:val="Hyperlink"/>
            <w:rFonts w:ascii="Segoe UI Emoji" w:eastAsia="Calibri" w:hAnsi="Segoe UI Emoji"/>
          </w:rPr>
          <w:t>l</w:t>
        </w:r>
        <w:r w:rsidRPr="00DF0DE6">
          <w:rPr>
            <w:rStyle w:val="Hyperlink"/>
            <w:rFonts w:ascii="Segoe UI Emoji" w:eastAsia="Calibri" w:hAnsi="Segoe UI Emoji"/>
          </w:rPr>
          <w:t>og</w:t>
        </w:r>
        <w:r w:rsidR="007D4658" w:rsidRPr="00DF0DE6">
          <w:rPr>
            <w:rStyle w:val="Hyperlink"/>
            <w:rFonts w:ascii="Segoe UI Emoji" w:eastAsia="Calibri" w:hAnsi="Segoe UI Emoji"/>
          </w:rPr>
          <w:t xml:space="preserve"> </w:t>
        </w:r>
        <w:r w:rsidRPr="00DF0DE6">
          <w:rPr>
            <w:rStyle w:val="Hyperlink"/>
            <w:rFonts w:ascii="Segoe UI Emoji" w:eastAsia="Calibri" w:hAnsi="Segoe UI Emoji"/>
          </w:rPr>
          <w:t>in to PMP Clearinghouse</w:t>
        </w:r>
      </w:hyperlink>
      <w:r w:rsidR="007D4658" w:rsidRPr="00DF0DE6">
        <w:rPr>
          <w:rFonts w:ascii="Segoe UI Emoji" w:eastAsia="Calibri" w:hAnsi="Segoe UI Emoji"/>
        </w:rPr>
        <w:t>, then click</w:t>
      </w:r>
      <w:r w:rsidRPr="00DF0DE6">
        <w:rPr>
          <w:rFonts w:ascii="Segoe UI Emoji" w:eastAsia="Calibri" w:hAnsi="Segoe UI Emoji"/>
        </w:rPr>
        <w:t xml:space="preserve"> </w:t>
      </w:r>
      <w:r w:rsidRPr="00DF0DE6">
        <w:rPr>
          <w:rFonts w:ascii="Segoe UI Emoji" w:eastAsia="Calibri" w:hAnsi="Segoe UI Emoji"/>
          <w:b/>
          <w:i/>
        </w:rPr>
        <w:t>Account</w:t>
      </w:r>
      <w:r w:rsidRPr="00DF0DE6">
        <w:rPr>
          <w:rFonts w:ascii="Segoe UI Emoji" w:eastAsia="Calibri" w:hAnsi="Segoe UI Emoji"/>
        </w:rPr>
        <w:t xml:space="preserve"> </w:t>
      </w:r>
      <w:r w:rsidRPr="00DF0DE6">
        <w:rPr>
          <w:rFonts w:ascii="Segoe UI Emoji" w:eastAsia="Calibri" w:hAnsi="Segoe UI Emoji"/>
          <w:i/>
        </w:rPr>
        <w:t>&gt;</w:t>
      </w:r>
      <w:r w:rsidRPr="00DF0DE6">
        <w:rPr>
          <w:rFonts w:ascii="Segoe UI Emoji" w:eastAsia="Calibri" w:hAnsi="Segoe UI Emoji"/>
          <w:b/>
          <w:i/>
        </w:rPr>
        <w:t xml:space="preserve"> </w:t>
      </w:r>
      <w:r w:rsidR="00370E27" w:rsidRPr="00DF0DE6">
        <w:rPr>
          <w:rFonts w:ascii="Segoe UI Emoji" w:eastAsia="Calibri" w:hAnsi="Segoe UI Emoji"/>
          <w:b/>
          <w:i/>
        </w:rPr>
        <w:t xml:space="preserve">SFTP </w:t>
      </w:r>
      <w:r w:rsidRPr="00DF0DE6">
        <w:rPr>
          <w:rFonts w:ascii="Segoe UI Emoji" w:eastAsia="Calibri" w:hAnsi="Segoe UI Emoji"/>
          <w:b/>
          <w:i/>
        </w:rPr>
        <w:t>Details</w:t>
      </w:r>
      <w:r w:rsidRPr="00DF0DE6">
        <w:rPr>
          <w:rFonts w:ascii="Segoe UI Emoji" w:eastAsia="Calibri" w:hAnsi="Segoe UI Emoji"/>
        </w:rPr>
        <w:t xml:space="preserve"> </w:t>
      </w:r>
      <w:r w:rsidRPr="00DF0DE6">
        <w:rPr>
          <w:rFonts w:ascii="Segoe UI Emoji" w:eastAsia="Calibri" w:hAnsi="Segoe UI Emoji"/>
          <w:i/>
        </w:rPr>
        <w:t>&gt;</w:t>
      </w:r>
      <w:r w:rsidRPr="00DF0DE6">
        <w:rPr>
          <w:rFonts w:ascii="Segoe UI Emoji" w:eastAsia="Calibri" w:hAnsi="Segoe UI Emoji"/>
          <w:b/>
          <w:i/>
        </w:rPr>
        <w:t xml:space="preserve"> Edit</w:t>
      </w:r>
      <w:r w:rsidR="007D4658" w:rsidRPr="00DF0DE6">
        <w:rPr>
          <w:rFonts w:ascii="Segoe UI Emoji" w:eastAsia="Calibri" w:hAnsi="Segoe UI Emoji"/>
        </w:rPr>
        <w:t>.</w:t>
      </w:r>
    </w:p>
    <w:p w14:paraId="6BE35FA1" w14:textId="77777777" w:rsidR="007D4658" w:rsidRPr="00DF0DE6" w:rsidRDefault="007D4658" w:rsidP="007D4658">
      <w:pPr>
        <w:pStyle w:val="ListBullet"/>
        <w:rPr>
          <w:rFonts w:ascii="Segoe UI Emoji" w:hAnsi="Segoe UI Emoji"/>
        </w:rPr>
      </w:pPr>
      <w:r w:rsidRPr="00DF0DE6">
        <w:rPr>
          <w:rFonts w:ascii="Segoe UI Emoji" w:hAnsi="Segoe UI Emoji"/>
        </w:rPr>
        <w:t>Your</w:t>
      </w:r>
      <w:r w:rsidR="006E49C8" w:rsidRPr="00DF0DE6">
        <w:rPr>
          <w:rFonts w:ascii="Segoe UI Emoji" w:hAnsi="Segoe UI Emoji"/>
        </w:rPr>
        <w:t xml:space="preserve"> username cannot be modified; however, </w:t>
      </w:r>
      <w:r w:rsidRPr="00DF0DE6">
        <w:rPr>
          <w:rFonts w:ascii="Segoe UI Emoji" w:hAnsi="Segoe UI Emoji"/>
        </w:rPr>
        <w:t xml:space="preserve">you can update your </w:t>
      </w:r>
      <w:r w:rsidR="006E49C8" w:rsidRPr="00DF0DE6">
        <w:rPr>
          <w:rFonts w:ascii="Segoe UI Emoji" w:hAnsi="Segoe UI Emoji"/>
        </w:rPr>
        <w:t>password</w:t>
      </w:r>
      <w:r w:rsidRPr="00DF0DE6">
        <w:rPr>
          <w:rFonts w:ascii="Segoe UI Emoji" w:hAnsi="Segoe UI Emoji"/>
        </w:rPr>
        <w:t xml:space="preserve">. </w:t>
      </w:r>
    </w:p>
    <w:p w14:paraId="0CD89E73" w14:textId="404B36BA" w:rsidR="006E49C8" w:rsidRPr="00DF0DE6" w:rsidRDefault="007D4658" w:rsidP="007D4658">
      <w:pPr>
        <w:pStyle w:val="NoteIndent"/>
        <w:rPr>
          <w:rFonts w:ascii="Segoe UI Emoji" w:hAnsi="Segoe UI Emoji"/>
        </w:rPr>
      </w:pPr>
      <w:r w:rsidRPr="00DF0DE6">
        <w:rPr>
          <w:rFonts w:ascii="Segoe UI Emoji" w:hAnsi="Segoe UI Emoji"/>
          <w:b/>
        </w:rPr>
        <w:t>Note:</w:t>
      </w:r>
      <w:r w:rsidRPr="00DF0DE6">
        <w:rPr>
          <w:rFonts w:ascii="Segoe UI Emoji" w:hAnsi="Segoe UI Emoji"/>
        </w:rPr>
        <w:t xml:space="preserve"> Your </w:t>
      </w:r>
      <w:r w:rsidR="006E49C8" w:rsidRPr="00DF0DE6">
        <w:rPr>
          <w:rFonts w:ascii="Segoe UI Emoji" w:hAnsi="Segoe UI Emoji"/>
        </w:rPr>
        <w:t xml:space="preserve">current </w:t>
      </w:r>
      <w:r w:rsidR="00370E27" w:rsidRPr="00DF0DE6">
        <w:rPr>
          <w:rFonts w:ascii="Segoe UI Emoji" w:hAnsi="Segoe UI Emoji"/>
        </w:rPr>
        <w:t xml:space="preserve">SFTP </w:t>
      </w:r>
      <w:r w:rsidR="006E49C8" w:rsidRPr="00DF0DE6">
        <w:rPr>
          <w:rFonts w:ascii="Segoe UI Emoji" w:hAnsi="Segoe UI Emoji"/>
        </w:rPr>
        <w:t>passwo</w:t>
      </w:r>
      <w:r w:rsidRPr="00DF0DE6">
        <w:rPr>
          <w:rFonts w:ascii="Segoe UI Emoji" w:hAnsi="Segoe UI Emoji"/>
        </w:rPr>
        <w:t>rd cannot be seen or recovered.</w:t>
      </w:r>
      <w:r w:rsidR="006E49C8" w:rsidRPr="00DF0DE6">
        <w:rPr>
          <w:rFonts w:ascii="Segoe UI Emoji" w:hAnsi="Segoe UI Emoji"/>
        </w:rPr>
        <w:t xml:space="preserve"> If </w:t>
      </w:r>
      <w:r w:rsidRPr="00DF0DE6">
        <w:rPr>
          <w:rFonts w:ascii="Segoe UI Emoji" w:hAnsi="Segoe UI Emoji"/>
        </w:rPr>
        <w:t>you have forgotten or lost it</w:t>
      </w:r>
      <w:r w:rsidR="006E49C8" w:rsidRPr="00DF0DE6">
        <w:rPr>
          <w:rFonts w:ascii="Segoe UI Emoji" w:hAnsi="Segoe UI Emoji"/>
        </w:rPr>
        <w:t xml:space="preserve">, </w:t>
      </w:r>
      <w:r w:rsidRPr="00DF0DE6">
        <w:rPr>
          <w:rFonts w:ascii="Segoe UI Emoji" w:hAnsi="Segoe UI Emoji"/>
        </w:rPr>
        <w:t>you</w:t>
      </w:r>
      <w:r w:rsidR="006E49C8" w:rsidRPr="00DF0DE6">
        <w:rPr>
          <w:rFonts w:ascii="Segoe UI Emoji" w:hAnsi="Segoe UI Emoji"/>
        </w:rPr>
        <w:t xml:space="preserve"> will need to create a new one.</w:t>
      </w:r>
      <w:r w:rsidRPr="00DF0DE6">
        <w:rPr>
          <w:rFonts w:ascii="Segoe UI Emoji" w:hAnsi="Segoe UI Emoji"/>
        </w:rPr>
        <w:t xml:space="preserve"> For more information on changing the </w:t>
      </w:r>
      <w:r w:rsidR="00370E27" w:rsidRPr="00DF0DE6">
        <w:rPr>
          <w:rFonts w:ascii="Segoe UI Emoji" w:hAnsi="Segoe UI Emoji"/>
        </w:rPr>
        <w:t xml:space="preserve">SFTP </w:t>
      </w:r>
      <w:r w:rsidRPr="00DF0DE6">
        <w:rPr>
          <w:rFonts w:ascii="Segoe UI Emoji" w:hAnsi="Segoe UI Emoji"/>
        </w:rPr>
        <w:t xml:space="preserve">password, please refer to </w:t>
      </w:r>
      <w:hyperlink w:anchor="AddSFTPAccessToUploadAccount" w:history="1">
        <w:r w:rsidRPr="00DF0DE6">
          <w:rPr>
            <w:rStyle w:val="Hyperlink"/>
            <w:rFonts w:ascii="Segoe UI Emoji" w:hAnsi="Segoe UI Emoji"/>
          </w:rPr>
          <w:t xml:space="preserve">Adding </w:t>
        </w:r>
        <w:r w:rsidR="00370E27" w:rsidRPr="00DF0DE6">
          <w:rPr>
            <w:rStyle w:val="Hyperlink"/>
            <w:rFonts w:ascii="Segoe UI Emoji" w:hAnsi="Segoe UI Emoji"/>
          </w:rPr>
          <w:t xml:space="preserve">SFTP </w:t>
        </w:r>
        <w:r w:rsidRPr="00DF0DE6">
          <w:rPr>
            <w:rStyle w:val="Hyperlink"/>
            <w:rFonts w:ascii="Segoe UI Emoji" w:hAnsi="Segoe UI Emoji"/>
          </w:rPr>
          <w:t>Access to an Upload Account</w:t>
        </w:r>
      </w:hyperlink>
      <w:r w:rsidRPr="00DF0DE6">
        <w:rPr>
          <w:rFonts w:ascii="Segoe UI Emoji" w:hAnsi="Segoe UI Emoji"/>
        </w:rPr>
        <w:t>.</w:t>
      </w:r>
    </w:p>
    <w:p w14:paraId="6D435819" w14:textId="5FA3C5DB" w:rsidR="006E49C8" w:rsidRPr="00DF0DE6" w:rsidRDefault="007D4658" w:rsidP="007D4658">
      <w:pPr>
        <w:pStyle w:val="ListBullet"/>
        <w:rPr>
          <w:rFonts w:ascii="Segoe UI Emoji" w:hAnsi="Segoe UI Emoji"/>
          <w:b/>
        </w:rPr>
      </w:pPr>
      <w:r w:rsidRPr="00DF0DE6">
        <w:rPr>
          <w:rFonts w:ascii="Segoe UI Emoji" w:hAnsi="Segoe UI Emoji"/>
          <w:b/>
        </w:rPr>
        <w:t xml:space="preserve">Once you have established </w:t>
      </w:r>
      <w:r w:rsidR="00370E27" w:rsidRPr="00DF0DE6">
        <w:rPr>
          <w:rFonts w:ascii="Segoe UI Emoji" w:hAnsi="Segoe UI Emoji"/>
          <w:b/>
        </w:rPr>
        <w:t xml:space="preserve">SFTP </w:t>
      </w:r>
      <w:r w:rsidRPr="00DF0DE6">
        <w:rPr>
          <w:rFonts w:ascii="Segoe UI Emoji" w:hAnsi="Segoe UI Emoji"/>
          <w:b/>
        </w:rPr>
        <w:t>access, you</w:t>
      </w:r>
      <w:r w:rsidR="006E49C8" w:rsidRPr="00DF0DE6">
        <w:rPr>
          <w:rFonts w:ascii="Segoe UI Emoji" w:hAnsi="Segoe UI Emoji"/>
          <w:b/>
        </w:rPr>
        <w:t xml:space="preserve"> can test the </w:t>
      </w:r>
      <w:r w:rsidR="00370E27" w:rsidRPr="00DF0DE6">
        <w:rPr>
          <w:rFonts w:ascii="Segoe UI Emoji" w:hAnsi="Segoe UI Emoji"/>
          <w:b/>
        </w:rPr>
        <w:t xml:space="preserve">SFTP </w:t>
      </w:r>
      <w:proofErr w:type="gramStart"/>
      <w:r w:rsidR="006E49C8" w:rsidRPr="00DF0DE6">
        <w:rPr>
          <w:rFonts w:ascii="Segoe UI Emoji" w:hAnsi="Segoe UI Emoji"/>
          <w:b/>
        </w:rPr>
        <w:t>connection</w:t>
      </w:r>
      <w:proofErr w:type="gramEnd"/>
      <w:r w:rsidR="006E49C8" w:rsidRPr="00DF0DE6">
        <w:rPr>
          <w:rFonts w:ascii="Segoe UI Emoji" w:hAnsi="Segoe UI Emoji"/>
          <w:b/>
        </w:rPr>
        <w:t xml:space="preserve"> but </w:t>
      </w:r>
      <w:r w:rsidRPr="00DF0DE6">
        <w:rPr>
          <w:rFonts w:ascii="Segoe UI Emoji" w:hAnsi="Segoe UI Emoji"/>
          <w:b/>
        </w:rPr>
        <w:t>you will</w:t>
      </w:r>
      <w:r w:rsidR="006E49C8" w:rsidRPr="00DF0DE6">
        <w:rPr>
          <w:rFonts w:ascii="Segoe UI Emoji" w:hAnsi="Segoe UI Emoji"/>
          <w:b/>
        </w:rPr>
        <w:t xml:space="preserve"> not be able to submit data to a PMP until </w:t>
      </w:r>
      <w:r w:rsidRPr="00DF0DE6">
        <w:rPr>
          <w:rFonts w:ascii="Segoe UI Emoji" w:hAnsi="Segoe UI Emoji"/>
          <w:b/>
        </w:rPr>
        <w:t>your</w:t>
      </w:r>
      <w:r w:rsidR="006E49C8" w:rsidRPr="00DF0DE6">
        <w:rPr>
          <w:rFonts w:ascii="Segoe UI Emoji" w:hAnsi="Segoe UI Emoji"/>
          <w:b/>
        </w:rPr>
        <w:t xml:space="preserve"> account has been approved by the </w:t>
      </w:r>
      <w:r w:rsidRPr="00DF0DE6">
        <w:rPr>
          <w:rFonts w:ascii="Segoe UI Emoji" w:hAnsi="Segoe UI Emoji"/>
          <w:b/>
        </w:rPr>
        <w:t xml:space="preserve">PMP </w:t>
      </w:r>
      <w:r w:rsidR="006E49C8" w:rsidRPr="00DF0DE6">
        <w:rPr>
          <w:rFonts w:ascii="Segoe UI Emoji" w:hAnsi="Segoe UI Emoji"/>
          <w:b/>
        </w:rPr>
        <w:t>administrator.</w:t>
      </w:r>
    </w:p>
    <w:p w14:paraId="4B97AB5F" w14:textId="77777777" w:rsidR="00E6132D" w:rsidRPr="00DF0DE6" w:rsidRDefault="00E6132D">
      <w:pPr>
        <w:rPr>
          <w:rFonts w:ascii="Segoe UI Emoji" w:eastAsia="Calibri" w:hAnsi="Segoe UI Emoji" w:cstheme="majorBidi"/>
          <w:color w:val="1E1432"/>
          <w:sz w:val="36"/>
          <w:szCs w:val="36"/>
        </w:rPr>
      </w:pPr>
      <w:bookmarkStart w:id="101" w:name="_State_Subfolders"/>
      <w:bookmarkStart w:id="102" w:name="_Toc449822393"/>
      <w:bookmarkStart w:id="103" w:name="_Toc459723335"/>
      <w:bookmarkEnd w:id="101"/>
      <w:r w:rsidRPr="00DF0DE6">
        <w:rPr>
          <w:rFonts w:ascii="Segoe UI Emoji" w:eastAsia="Calibri" w:hAnsi="Segoe UI Emoji"/>
        </w:rPr>
        <w:br w:type="page"/>
      </w:r>
    </w:p>
    <w:p w14:paraId="149631C2" w14:textId="2C5471A8" w:rsidR="006E49C8" w:rsidRPr="00DF0DE6" w:rsidRDefault="00973BE2" w:rsidP="007D4658">
      <w:pPr>
        <w:pStyle w:val="Heading2Appendix"/>
        <w:rPr>
          <w:rFonts w:ascii="Segoe UI Emoji" w:eastAsia="Calibri" w:hAnsi="Segoe UI Emoji"/>
        </w:rPr>
      </w:pPr>
      <w:bookmarkStart w:id="104" w:name="StateSubfolders"/>
      <w:bookmarkEnd w:id="104"/>
      <w:r>
        <w:rPr>
          <w:rFonts w:ascii="Segoe UI Emoji" w:eastAsia="Calibri" w:hAnsi="Segoe UI Emoji"/>
        </w:rPr>
        <w:lastRenderedPageBreak/>
        <w:t>PMP</w:t>
      </w:r>
      <w:r w:rsidR="006E49C8" w:rsidRPr="00DF0DE6">
        <w:rPr>
          <w:rFonts w:ascii="Segoe UI Emoji" w:eastAsia="Calibri" w:hAnsi="Segoe UI Emoji"/>
        </w:rPr>
        <w:t xml:space="preserve"> Subfolders</w:t>
      </w:r>
      <w:bookmarkEnd w:id="102"/>
      <w:bookmarkEnd w:id="103"/>
      <w:r w:rsidR="006E49C8" w:rsidRPr="00DF0DE6">
        <w:rPr>
          <w:rFonts w:ascii="Segoe UI Emoji" w:eastAsia="Calibri" w:hAnsi="Segoe UI Emoji"/>
        </w:rPr>
        <w:t xml:space="preserve"> </w:t>
      </w:r>
    </w:p>
    <w:p w14:paraId="60FF9593" w14:textId="421360B4" w:rsidR="006E49C8" w:rsidRPr="00DF0DE6" w:rsidRDefault="006E49C8" w:rsidP="00A037F0">
      <w:pPr>
        <w:pStyle w:val="BodyText"/>
        <w:rPr>
          <w:rFonts w:ascii="Segoe UI Emoji" w:hAnsi="Segoe UI Emoji"/>
        </w:rPr>
      </w:pPr>
      <w:r w:rsidRPr="00DF0DE6">
        <w:rPr>
          <w:rFonts w:ascii="Segoe UI Emoji" w:hAnsi="Segoe UI Emoji"/>
        </w:rPr>
        <w:t xml:space="preserve">PMP Clearinghouse is the data repository for </w:t>
      </w:r>
      <w:r w:rsidR="00973BE2">
        <w:rPr>
          <w:rFonts w:ascii="Segoe UI Emoji" w:hAnsi="Segoe UI Emoji"/>
        </w:rPr>
        <w:t>numerous</w:t>
      </w:r>
      <w:r w:rsidRPr="00DF0DE6">
        <w:rPr>
          <w:rFonts w:ascii="Segoe UI Emoji" w:hAnsi="Segoe UI Emoji"/>
        </w:rPr>
        <w:t xml:space="preserve"> </w:t>
      </w:r>
      <w:r w:rsidR="00973BE2">
        <w:rPr>
          <w:rFonts w:ascii="Segoe UI Emoji" w:hAnsi="Segoe UI Emoji"/>
        </w:rPr>
        <w:t>PMP</w:t>
      </w:r>
      <w:r w:rsidRPr="00DF0DE6">
        <w:rPr>
          <w:rFonts w:ascii="Segoe UI Emoji" w:hAnsi="Segoe UI Emoji"/>
        </w:rPr>
        <w:t>s.</w:t>
      </w:r>
      <w:r w:rsidR="00A037F0" w:rsidRPr="00DF0DE6">
        <w:rPr>
          <w:rFonts w:ascii="Segoe UI Emoji" w:hAnsi="Segoe UI Emoji"/>
        </w:rPr>
        <w:t xml:space="preserve"> </w:t>
      </w:r>
      <w:r w:rsidRPr="00DF0DE6">
        <w:rPr>
          <w:rFonts w:ascii="Segoe UI Emoji" w:hAnsi="Segoe UI Emoji"/>
        </w:rPr>
        <w:t>As such, data submitted via</w:t>
      </w:r>
      <w:r w:rsidR="00A037F0" w:rsidRPr="00DF0DE6">
        <w:rPr>
          <w:rFonts w:ascii="Segoe UI Emoji" w:hAnsi="Segoe UI Emoji"/>
        </w:rPr>
        <w:t xml:space="preserve"> </w:t>
      </w:r>
      <w:r w:rsidR="00370E27" w:rsidRPr="00DF0DE6">
        <w:rPr>
          <w:rFonts w:ascii="Segoe UI Emoji" w:hAnsi="Segoe UI Emoji"/>
        </w:rPr>
        <w:t xml:space="preserve">SFTP </w:t>
      </w:r>
      <w:r w:rsidR="00A037F0" w:rsidRPr="00DF0DE6">
        <w:rPr>
          <w:rFonts w:ascii="Segoe UI Emoji" w:hAnsi="Segoe UI Emoji"/>
        </w:rPr>
        <w:t xml:space="preserve">must be placed in </w:t>
      </w:r>
      <w:r w:rsidR="00BA68D2" w:rsidRPr="00DF0DE6">
        <w:rPr>
          <w:rFonts w:ascii="Segoe UI Emoji" w:hAnsi="Segoe UI Emoji"/>
        </w:rPr>
        <w:t xml:space="preserve">the appropriate folder for the </w:t>
      </w:r>
      <w:r w:rsidR="00973BE2">
        <w:rPr>
          <w:rFonts w:ascii="Segoe UI Emoji" w:hAnsi="Segoe UI Emoji"/>
        </w:rPr>
        <w:t>PMP</w:t>
      </w:r>
      <w:r w:rsidR="00BA68D2" w:rsidRPr="00DF0DE6">
        <w:rPr>
          <w:rFonts w:ascii="Segoe UI Emoji" w:hAnsi="Segoe UI Emoji"/>
        </w:rPr>
        <w:t xml:space="preserve"> for which you are submitting data </w:t>
      </w:r>
      <w:r w:rsidRPr="00DF0DE6">
        <w:rPr>
          <w:rFonts w:ascii="Segoe UI Emoji" w:hAnsi="Segoe UI Emoji"/>
        </w:rPr>
        <w:t xml:space="preserve">so that it can be properly imported to </w:t>
      </w:r>
      <w:r w:rsidR="00BA68D2" w:rsidRPr="00DF0DE6">
        <w:rPr>
          <w:rFonts w:ascii="Segoe UI Emoji" w:hAnsi="Segoe UI Emoji"/>
        </w:rPr>
        <w:t>that</w:t>
      </w:r>
      <w:r w:rsidRPr="00DF0DE6">
        <w:rPr>
          <w:rFonts w:ascii="Segoe UI Emoji" w:hAnsi="Segoe UI Emoji"/>
        </w:rPr>
        <w:t xml:space="preserve"> </w:t>
      </w:r>
      <w:r w:rsidR="00973BE2">
        <w:rPr>
          <w:rFonts w:ascii="Segoe UI Emoji" w:hAnsi="Segoe UI Emoji"/>
        </w:rPr>
        <w:t>PMP</w:t>
      </w:r>
      <w:r w:rsidRPr="00DF0DE6">
        <w:rPr>
          <w:rFonts w:ascii="Segoe UI Emoji" w:hAnsi="Segoe UI Emoji"/>
        </w:rPr>
        <w:t xml:space="preserve">. The creation of subfolders must be done outside of the PMP Clearinghouse website using </w:t>
      </w:r>
      <w:r w:rsidR="00A037F0" w:rsidRPr="00DF0DE6">
        <w:rPr>
          <w:rFonts w:ascii="Segoe UI Emoji" w:hAnsi="Segoe UI Emoji"/>
        </w:rPr>
        <w:t>third-</w:t>
      </w:r>
      <w:r w:rsidRPr="00DF0DE6">
        <w:rPr>
          <w:rFonts w:ascii="Segoe UI Emoji" w:hAnsi="Segoe UI Emoji"/>
        </w:rPr>
        <w:t>party software</w:t>
      </w:r>
      <w:r w:rsidR="00A037F0" w:rsidRPr="00DF0DE6">
        <w:rPr>
          <w:rFonts w:ascii="Segoe UI Emoji" w:hAnsi="Segoe UI Emoji"/>
        </w:rPr>
        <w:t xml:space="preserve">, </w:t>
      </w:r>
      <w:r w:rsidRPr="00DF0DE6">
        <w:rPr>
          <w:rFonts w:ascii="Segoe UI Emoji" w:hAnsi="Segoe UI Emoji"/>
        </w:rPr>
        <w:t>such as a</w:t>
      </w:r>
      <w:r w:rsidR="00A037F0" w:rsidRPr="00DF0DE6">
        <w:rPr>
          <w:rFonts w:ascii="Segoe UI Emoji" w:hAnsi="Segoe UI Emoji"/>
        </w:rPr>
        <w:t>n SSH c</w:t>
      </w:r>
      <w:r w:rsidRPr="00DF0DE6">
        <w:rPr>
          <w:rFonts w:ascii="Segoe UI Emoji" w:hAnsi="Segoe UI Emoji"/>
        </w:rPr>
        <w:t xml:space="preserve">lient or a command line utility. Files placed in the root/home directory of the </w:t>
      </w:r>
      <w:r w:rsidR="00370E27" w:rsidRPr="00DF0DE6">
        <w:rPr>
          <w:rFonts w:ascii="Segoe UI Emoji" w:hAnsi="Segoe UI Emoji"/>
        </w:rPr>
        <w:t xml:space="preserve">SFTP </w:t>
      </w:r>
      <w:r w:rsidR="00A037F0" w:rsidRPr="00DF0DE6">
        <w:rPr>
          <w:rFonts w:ascii="Segoe UI Emoji" w:hAnsi="Segoe UI Emoji"/>
        </w:rPr>
        <w:t>server will not be imported, as t</w:t>
      </w:r>
      <w:r w:rsidRPr="00DF0DE6">
        <w:rPr>
          <w:rFonts w:ascii="Segoe UI Emoji" w:hAnsi="Segoe UI Emoji"/>
        </w:rPr>
        <w:t xml:space="preserve">his will cause the dispensing </w:t>
      </w:r>
      <w:r w:rsidR="0079177A" w:rsidRPr="00DF0DE6">
        <w:rPr>
          <w:rFonts w:ascii="Segoe UI Emoji" w:hAnsi="Segoe UI Emoji"/>
        </w:rPr>
        <w:t>entity to appear as non</w:t>
      </w:r>
      <w:r w:rsidRPr="00DF0DE6">
        <w:rPr>
          <w:rFonts w:ascii="Segoe UI Emoji" w:hAnsi="Segoe UI Emoji"/>
        </w:rPr>
        <w:t>compliant/delinquent.</w:t>
      </w:r>
      <w:r w:rsidR="00A037F0" w:rsidRPr="00DF0DE6">
        <w:rPr>
          <w:rFonts w:ascii="Segoe UI Emoji" w:hAnsi="Segoe UI Emoji"/>
        </w:rPr>
        <w:t xml:space="preserve"> </w:t>
      </w:r>
    </w:p>
    <w:p w14:paraId="481A07C9" w14:textId="022F981B" w:rsidR="00E6132D" w:rsidRPr="00DF0DE6" w:rsidRDefault="00E6132D" w:rsidP="00E6132D">
      <w:pPr>
        <w:keepNext/>
        <w:spacing w:after="58" w:line="252" w:lineRule="auto"/>
        <w:ind w:left="720" w:right="14" w:hanging="14"/>
        <w:rPr>
          <w:rFonts w:ascii="Segoe UI Emoji" w:eastAsia="Calibri" w:hAnsi="Segoe UI Emoji" w:cs="Calibri"/>
          <w:color w:val="000000"/>
        </w:rPr>
      </w:pPr>
      <w:r w:rsidRPr="00DF0DE6">
        <w:rPr>
          <w:rFonts w:ascii="Segoe UI Emoji" w:eastAsia="Calibri" w:hAnsi="Segoe UI Emoji" w:cs="Calibri"/>
          <w:color w:val="000000"/>
        </w:rPr>
        <w:t xml:space="preserve">Your pharmacy software will need to be configured to place files in the appropriate </w:t>
      </w:r>
      <w:r w:rsidR="00973BE2">
        <w:rPr>
          <w:rFonts w:ascii="Segoe UI Emoji" w:eastAsia="Calibri" w:hAnsi="Segoe UI Emoji" w:cs="Calibri"/>
          <w:color w:val="000000"/>
        </w:rPr>
        <w:t>PMP</w:t>
      </w:r>
      <w:r w:rsidRPr="00DF0DE6">
        <w:rPr>
          <w:rFonts w:ascii="Segoe UI Emoji" w:eastAsia="Calibri" w:hAnsi="Segoe UI Emoji" w:cs="Calibri"/>
          <w:color w:val="000000"/>
        </w:rPr>
        <w:t xml:space="preserve"> folder when submitting. You may need to contact your software vendor for additional assistance with this process.  </w:t>
      </w:r>
    </w:p>
    <w:p w14:paraId="29A98CA0" w14:textId="3B25264F" w:rsidR="00E6132D" w:rsidRPr="00DF0DE6" w:rsidRDefault="00E6132D" w:rsidP="00E6132D">
      <w:pPr>
        <w:pStyle w:val="Note"/>
        <w:rPr>
          <w:rFonts w:ascii="Segoe UI Emoji" w:hAnsi="Segoe UI Emoji"/>
        </w:rPr>
      </w:pPr>
      <w:r w:rsidRPr="00DF0DE6">
        <w:rPr>
          <w:rFonts w:ascii="Segoe UI Emoji" w:hAnsi="Segoe UI Emoji"/>
          <w:b/>
        </w:rPr>
        <w:t>NOTE</w:t>
      </w:r>
      <w:r w:rsidRPr="00DF0DE6">
        <w:rPr>
          <w:rFonts w:ascii="Segoe UI Emoji" w:hAnsi="Segoe UI Emoji"/>
        </w:rPr>
        <w:t xml:space="preserve">: Capitalization of the abbreviated </w:t>
      </w:r>
      <w:r w:rsidR="00973BE2">
        <w:rPr>
          <w:rFonts w:ascii="Segoe UI Emoji" w:hAnsi="Segoe UI Emoji"/>
        </w:rPr>
        <w:t>PMP</w:t>
      </w:r>
      <w:r w:rsidRPr="00DF0DE6">
        <w:rPr>
          <w:rFonts w:ascii="Segoe UI Emoji" w:hAnsi="Segoe UI Emoji"/>
        </w:rPr>
        <w:t xml:space="preserve"> folders’ names has no bearing on </w:t>
      </w:r>
      <w:proofErr w:type="gramStart"/>
      <w:r w:rsidRPr="00DF0DE6">
        <w:rPr>
          <w:rFonts w:ascii="Segoe UI Emoji" w:hAnsi="Segoe UI Emoji"/>
        </w:rPr>
        <w:t>whether or not</w:t>
      </w:r>
      <w:proofErr w:type="gramEnd"/>
      <w:r w:rsidRPr="00DF0DE6">
        <w:rPr>
          <w:rFonts w:ascii="Segoe UI Emoji" w:hAnsi="Segoe UI Emoji"/>
        </w:rPr>
        <w:t xml:space="preserve"> Clearinghouse processes the files; however, some pharmacy systems, especially *nix-based systems, will require that the exact case is used when specifying the target folder.  </w:t>
      </w:r>
    </w:p>
    <w:p w14:paraId="6884B176" w14:textId="339FB448" w:rsidR="006E49C8" w:rsidRPr="00DF0DE6" w:rsidRDefault="00A037F0" w:rsidP="00A037F0">
      <w:pPr>
        <w:pStyle w:val="BodyText"/>
        <w:rPr>
          <w:rFonts w:ascii="Segoe UI Emoji" w:hAnsi="Segoe UI Emoji"/>
        </w:rPr>
      </w:pPr>
      <w:r w:rsidRPr="00DF0DE6">
        <w:rPr>
          <w:rFonts w:ascii="Segoe UI Emoji" w:hAnsi="Segoe UI Emoji"/>
        </w:rPr>
        <w:t>There</w:t>
      </w:r>
      <w:r w:rsidR="006E49C8" w:rsidRPr="00DF0DE6">
        <w:rPr>
          <w:rFonts w:ascii="Segoe UI Emoji" w:hAnsi="Segoe UI Emoji"/>
        </w:rPr>
        <w:t xml:space="preserve"> are two methods by which to create </w:t>
      </w:r>
      <w:r w:rsidR="00973BE2">
        <w:rPr>
          <w:rFonts w:ascii="Segoe UI Emoji" w:hAnsi="Segoe UI Emoji"/>
        </w:rPr>
        <w:t>PMP</w:t>
      </w:r>
      <w:r w:rsidR="006E49C8" w:rsidRPr="00DF0DE6">
        <w:rPr>
          <w:rFonts w:ascii="Segoe UI Emoji" w:hAnsi="Segoe UI Emoji"/>
        </w:rPr>
        <w:t xml:space="preserve"> subfolders for </w:t>
      </w:r>
      <w:r w:rsidR="00370E27" w:rsidRPr="00DF0DE6">
        <w:rPr>
          <w:rFonts w:ascii="Segoe UI Emoji" w:hAnsi="Segoe UI Emoji"/>
        </w:rPr>
        <w:t xml:space="preserve">SFTP </w:t>
      </w:r>
      <w:r w:rsidR="006E49C8" w:rsidRPr="00DF0DE6">
        <w:rPr>
          <w:rFonts w:ascii="Segoe UI Emoji" w:hAnsi="Segoe UI Emoji"/>
        </w:rPr>
        <w:t>submissions:</w:t>
      </w:r>
    </w:p>
    <w:p w14:paraId="4598E5D1" w14:textId="4E0A2BE4" w:rsidR="006E49C8" w:rsidRPr="00DF0DE6" w:rsidRDefault="006E49C8" w:rsidP="00A037F0">
      <w:pPr>
        <w:pStyle w:val="ListNumber"/>
        <w:rPr>
          <w:rFonts w:ascii="Segoe UI Emoji" w:hAnsi="Segoe UI Emoji"/>
          <w:color w:val="000000"/>
          <w:lang w:val="es-PR"/>
        </w:rPr>
      </w:pPr>
      <w:proofErr w:type="spellStart"/>
      <w:r w:rsidRPr="00DF0DE6">
        <w:rPr>
          <w:rFonts w:ascii="Segoe UI Emoji" w:hAnsi="Segoe UI Emoji"/>
          <w:b/>
          <w:lang w:val="es-PR"/>
        </w:rPr>
        <w:t>Via</w:t>
      </w:r>
      <w:proofErr w:type="spellEnd"/>
      <w:r w:rsidRPr="00DF0DE6">
        <w:rPr>
          <w:rFonts w:ascii="Segoe UI Emoji" w:hAnsi="Segoe UI Emoji"/>
          <w:b/>
          <w:lang w:val="es-PR"/>
        </w:rPr>
        <w:t xml:space="preserve"> SSH </w:t>
      </w:r>
      <w:proofErr w:type="spellStart"/>
      <w:r w:rsidRPr="00DF0DE6">
        <w:rPr>
          <w:rFonts w:ascii="Segoe UI Emoji" w:hAnsi="Segoe UI Emoji"/>
          <w:b/>
          <w:lang w:val="es-PR"/>
        </w:rPr>
        <w:t>client</w:t>
      </w:r>
      <w:proofErr w:type="spellEnd"/>
      <w:r w:rsidRPr="00DF0DE6">
        <w:rPr>
          <w:rFonts w:ascii="Segoe UI Emoji" w:hAnsi="Segoe UI Emoji"/>
          <w:lang w:val="es-PR"/>
        </w:rPr>
        <w:t xml:space="preserve"> (</w:t>
      </w:r>
      <w:proofErr w:type="spellStart"/>
      <w:r w:rsidR="00A037F0" w:rsidRPr="00DF0DE6">
        <w:rPr>
          <w:rFonts w:ascii="Segoe UI Emoji" w:hAnsi="Segoe UI Emoji"/>
          <w:lang w:val="es-PR"/>
        </w:rPr>
        <w:t>e.g</w:t>
      </w:r>
      <w:proofErr w:type="spellEnd"/>
      <w:r w:rsidR="00A037F0" w:rsidRPr="00DF0DE6">
        <w:rPr>
          <w:rFonts w:ascii="Segoe UI Emoji" w:hAnsi="Segoe UI Emoji"/>
          <w:lang w:val="es-PR"/>
        </w:rPr>
        <w:t xml:space="preserve">., </w:t>
      </w:r>
      <w:proofErr w:type="spellStart"/>
      <w:r w:rsidR="00A037F0" w:rsidRPr="00DF0DE6">
        <w:rPr>
          <w:rFonts w:ascii="Segoe UI Emoji" w:hAnsi="Segoe UI Emoji"/>
          <w:lang w:val="es-PR"/>
        </w:rPr>
        <w:t>WinSCP</w:t>
      </w:r>
      <w:proofErr w:type="spellEnd"/>
      <w:r w:rsidR="00A037F0" w:rsidRPr="00DF0DE6">
        <w:rPr>
          <w:rFonts w:ascii="Segoe UI Emoji" w:hAnsi="Segoe UI Emoji"/>
          <w:lang w:val="es-PR"/>
        </w:rPr>
        <w:t xml:space="preserve">, </w:t>
      </w:r>
      <w:r w:rsidRPr="00DF0DE6">
        <w:rPr>
          <w:rFonts w:ascii="Segoe UI Emoji" w:hAnsi="Segoe UI Emoji"/>
          <w:lang w:val="es-PR"/>
        </w:rPr>
        <w:t>FileZilla</w:t>
      </w:r>
      <w:r w:rsidR="00A037F0" w:rsidRPr="00DF0DE6">
        <w:rPr>
          <w:rFonts w:ascii="Segoe UI Emoji" w:hAnsi="Segoe UI Emoji"/>
          <w:lang w:val="es-PR"/>
        </w:rPr>
        <w:t>,</w:t>
      </w:r>
      <w:r w:rsidR="00FB3023" w:rsidRPr="00DF0DE6">
        <w:rPr>
          <w:rFonts w:ascii="Segoe UI Emoji" w:hAnsi="Segoe UI Emoji"/>
          <w:lang w:val="es-PR"/>
        </w:rPr>
        <w:t xml:space="preserve"> </w:t>
      </w:r>
      <w:r w:rsidR="00A037F0" w:rsidRPr="00DF0DE6">
        <w:rPr>
          <w:rFonts w:ascii="Segoe UI Emoji" w:hAnsi="Segoe UI Emoji"/>
          <w:lang w:val="es-PR"/>
        </w:rPr>
        <w:t>etc.</w:t>
      </w:r>
      <w:r w:rsidRPr="00DF0DE6">
        <w:rPr>
          <w:rFonts w:ascii="Segoe UI Emoji" w:hAnsi="Segoe UI Emoji"/>
          <w:lang w:val="es-PR"/>
        </w:rPr>
        <w:t>)  </w:t>
      </w:r>
      <w:r w:rsidRPr="00DF0DE6">
        <w:rPr>
          <w:rFonts w:ascii="Segoe UI Emoji" w:hAnsi="Segoe UI Emoji"/>
          <w:color w:val="000000"/>
          <w:lang w:val="es-PR"/>
        </w:rPr>
        <w:t xml:space="preserve"> </w:t>
      </w:r>
    </w:p>
    <w:p w14:paraId="15B556A0" w14:textId="69406548" w:rsidR="00A037F0" w:rsidRPr="00DF0DE6" w:rsidRDefault="006E49C8" w:rsidP="00A037F0">
      <w:pPr>
        <w:pStyle w:val="ListLetter"/>
        <w:rPr>
          <w:rFonts w:ascii="Segoe UI Emoji" w:hAnsi="Segoe UI Emoji"/>
          <w:color w:val="000000"/>
        </w:rPr>
      </w:pPr>
      <w:r w:rsidRPr="00DF0DE6">
        <w:rPr>
          <w:rFonts w:ascii="Segoe UI Emoji" w:hAnsi="Segoe UI Emoji"/>
        </w:rPr>
        <w:t>Log in</w:t>
      </w:r>
      <w:r w:rsidR="00A037F0" w:rsidRPr="00DF0DE6">
        <w:rPr>
          <w:rFonts w:ascii="Segoe UI Emoji" w:hAnsi="Segoe UI Emoji"/>
        </w:rPr>
        <w:t xml:space="preserve"> </w:t>
      </w:r>
      <w:r w:rsidRPr="00DF0DE6">
        <w:rPr>
          <w:rFonts w:ascii="Segoe UI Emoji" w:hAnsi="Segoe UI Emoji"/>
        </w:rPr>
        <w:t xml:space="preserve">to </w:t>
      </w:r>
      <w:r w:rsidR="00A037F0" w:rsidRPr="00DF0DE6">
        <w:rPr>
          <w:rFonts w:ascii="Segoe UI Emoji" w:hAnsi="Segoe UI Emoji"/>
        </w:rPr>
        <w:t xml:space="preserve">your </w:t>
      </w:r>
      <w:r w:rsidR="007C4D71" w:rsidRPr="00DF0DE6">
        <w:rPr>
          <w:rFonts w:ascii="Segoe UI Emoji" w:hAnsi="Segoe UI Emoji"/>
        </w:rPr>
        <w:t xml:space="preserve">SFTP </w:t>
      </w:r>
      <w:r w:rsidR="00A037F0" w:rsidRPr="00DF0DE6">
        <w:rPr>
          <w:rFonts w:ascii="Segoe UI Emoji" w:hAnsi="Segoe UI Emoji"/>
        </w:rPr>
        <w:t>a</w:t>
      </w:r>
      <w:r w:rsidRPr="00DF0DE6">
        <w:rPr>
          <w:rFonts w:ascii="Segoe UI Emoji" w:hAnsi="Segoe UI Emoji"/>
        </w:rPr>
        <w:t>ccount</w:t>
      </w:r>
      <w:r w:rsidR="00A037F0" w:rsidRPr="00DF0DE6">
        <w:rPr>
          <w:rFonts w:ascii="Segoe UI Emoji" w:hAnsi="Segoe UI Emoji"/>
        </w:rPr>
        <w:t>.</w:t>
      </w:r>
      <w:r w:rsidRPr="00DF0DE6">
        <w:rPr>
          <w:rFonts w:ascii="Segoe UI Emoji" w:hAnsi="Segoe UI Emoji"/>
        </w:rPr>
        <w:t xml:space="preserve"> </w:t>
      </w:r>
    </w:p>
    <w:p w14:paraId="68C8E77A" w14:textId="77777777" w:rsidR="006E49C8" w:rsidRPr="00DF0DE6" w:rsidRDefault="00A037F0" w:rsidP="00A037F0">
      <w:pPr>
        <w:pStyle w:val="ListLetter"/>
        <w:rPr>
          <w:rFonts w:ascii="Segoe UI Emoji" w:hAnsi="Segoe UI Emoji"/>
          <w:color w:val="000000"/>
        </w:rPr>
      </w:pPr>
      <w:r w:rsidRPr="00DF0DE6">
        <w:rPr>
          <w:rFonts w:ascii="Segoe UI Emoji" w:hAnsi="Segoe UI Emoji"/>
        </w:rPr>
        <w:t>C</w:t>
      </w:r>
      <w:r w:rsidR="006E49C8" w:rsidRPr="00DF0DE6">
        <w:rPr>
          <w:rFonts w:ascii="Segoe UI Emoji" w:hAnsi="Segoe UI Emoji"/>
        </w:rPr>
        <w:t xml:space="preserve">reate the </w:t>
      </w:r>
      <w:r w:rsidRPr="00DF0DE6">
        <w:rPr>
          <w:rFonts w:ascii="Segoe UI Emoji" w:hAnsi="Segoe UI Emoji"/>
        </w:rPr>
        <w:t xml:space="preserve">required </w:t>
      </w:r>
      <w:r w:rsidR="006E49C8" w:rsidRPr="00DF0DE6">
        <w:rPr>
          <w:rFonts w:ascii="Segoe UI Emoji" w:hAnsi="Segoe UI Emoji"/>
        </w:rPr>
        <w:t xml:space="preserve">directories under </w:t>
      </w:r>
      <w:r w:rsidR="006E49C8" w:rsidRPr="00DF0DE6">
        <w:rPr>
          <w:rFonts w:ascii="Segoe UI Emoji" w:hAnsi="Segoe UI Emoji"/>
          <w:b/>
          <w:i/>
        </w:rPr>
        <w:t>/</w:t>
      </w:r>
      <w:proofErr w:type="spellStart"/>
      <w:r w:rsidR="006E49C8" w:rsidRPr="00DF0DE6">
        <w:rPr>
          <w:rFonts w:ascii="Segoe UI Emoji" w:hAnsi="Segoe UI Emoji"/>
          <w:b/>
          <w:i/>
        </w:rPr>
        <w:t>homedir</w:t>
      </w:r>
      <w:proofErr w:type="spellEnd"/>
      <w:r w:rsidR="006E49C8" w:rsidRPr="00DF0DE6">
        <w:rPr>
          <w:rFonts w:ascii="Segoe UI Emoji" w:hAnsi="Segoe UI Emoji"/>
        </w:rPr>
        <w:t>.</w:t>
      </w:r>
    </w:p>
    <w:p w14:paraId="7E652BBA" w14:textId="77777777" w:rsidR="006E49C8" w:rsidRPr="00DF0DE6" w:rsidRDefault="006E49C8" w:rsidP="009D5423">
      <w:pPr>
        <w:pStyle w:val="ListLetter"/>
        <w:numPr>
          <w:ilvl w:val="0"/>
          <w:numId w:val="0"/>
        </w:numPr>
        <w:ind w:left="1080"/>
        <w:rPr>
          <w:rFonts w:ascii="Segoe UI Emoji" w:hAnsi="Segoe UI Emoji"/>
        </w:rPr>
      </w:pPr>
      <w:r w:rsidRPr="00DF0DE6">
        <w:rPr>
          <w:rFonts w:ascii="Segoe UI Emoji" w:hAnsi="Segoe UI Emoji"/>
          <w:noProof/>
        </w:rPr>
        <w:drawing>
          <wp:inline distT="0" distB="0" distL="0" distR="0" wp14:anchorId="39D5D8A6" wp14:editId="78B4E06F">
            <wp:extent cx="5120640" cy="3986784"/>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zilla_example.jpg"/>
                    <pic:cNvPicPr/>
                  </pic:nvPicPr>
                  <pic:blipFill>
                    <a:blip r:embed="rId101">
                      <a:extLst>
                        <a:ext uri="{28A0092B-C50C-407E-A947-70E740481C1C}">
                          <a14:useLocalDpi xmlns:a14="http://schemas.microsoft.com/office/drawing/2010/main" val="0"/>
                        </a:ext>
                      </a:extLst>
                    </a:blip>
                    <a:stretch>
                      <a:fillRect/>
                    </a:stretch>
                  </pic:blipFill>
                  <pic:spPr>
                    <a:xfrm>
                      <a:off x="0" y="0"/>
                      <a:ext cx="5120640" cy="3986784"/>
                    </a:xfrm>
                    <a:prstGeom prst="rect">
                      <a:avLst/>
                    </a:prstGeom>
                  </pic:spPr>
                </pic:pic>
              </a:graphicData>
            </a:graphic>
          </wp:inline>
        </w:drawing>
      </w:r>
    </w:p>
    <w:p w14:paraId="0A4B7ACE" w14:textId="77777777" w:rsidR="006E49C8" w:rsidRPr="00DF0DE6" w:rsidRDefault="006E49C8" w:rsidP="00E6132D">
      <w:pPr>
        <w:pStyle w:val="ListNumber"/>
        <w:keepNext/>
        <w:rPr>
          <w:rFonts w:ascii="Segoe UI Emoji" w:hAnsi="Segoe UI Emoji"/>
          <w:b/>
        </w:rPr>
      </w:pPr>
      <w:r w:rsidRPr="00DF0DE6">
        <w:rPr>
          <w:rFonts w:ascii="Segoe UI Emoji" w:hAnsi="Segoe UI Emoji"/>
          <w:b/>
        </w:rPr>
        <w:lastRenderedPageBreak/>
        <w:t>Via command prompt</w:t>
      </w:r>
    </w:p>
    <w:p w14:paraId="0CB2EA9C" w14:textId="34498D8C" w:rsidR="006E49C8" w:rsidRPr="00DF0DE6" w:rsidRDefault="006E49C8" w:rsidP="00E97431">
      <w:pPr>
        <w:pStyle w:val="ListLetter"/>
        <w:numPr>
          <w:ilvl w:val="0"/>
          <w:numId w:val="34"/>
        </w:numPr>
        <w:rPr>
          <w:rFonts w:ascii="Segoe UI Emoji" w:hAnsi="Segoe UI Emoji"/>
        </w:rPr>
      </w:pPr>
      <w:r w:rsidRPr="00DF0DE6">
        <w:rPr>
          <w:rFonts w:ascii="Segoe UI Emoji" w:hAnsi="Segoe UI Emoji"/>
        </w:rPr>
        <w:t>Log in</w:t>
      </w:r>
      <w:r w:rsidR="00A037F0" w:rsidRPr="00DF0DE6">
        <w:rPr>
          <w:rFonts w:ascii="Segoe UI Emoji" w:hAnsi="Segoe UI Emoji"/>
        </w:rPr>
        <w:t xml:space="preserve"> </w:t>
      </w:r>
      <w:r w:rsidRPr="00DF0DE6">
        <w:rPr>
          <w:rFonts w:ascii="Segoe UI Emoji" w:hAnsi="Segoe UI Emoji"/>
        </w:rPr>
        <w:t>to</w:t>
      </w:r>
      <w:r w:rsidR="00A037F0" w:rsidRPr="00DF0DE6">
        <w:rPr>
          <w:rFonts w:ascii="Segoe UI Emoji" w:hAnsi="Segoe UI Emoji"/>
        </w:rPr>
        <w:t xml:space="preserve"> your</w:t>
      </w:r>
      <w:r w:rsidRPr="00DF0DE6">
        <w:rPr>
          <w:rFonts w:ascii="Segoe UI Emoji" w:hAnsi="Segoe UI Emoji"/>
        </w:rPr>
        <w:t xml:space="preserve"> </w:t>
      </w:r>
      <w:r w:rsidR="007C4D71" w:rsidRPr="00DF0DE6">
        <w:rPr>
          <w:rFonts w:ascii="Segoe UI Emoji" w:hAnsi="Segoe UI Emoji"/>
        </w:rPr>
        <w:t xml:space="preserve">SFTP </w:t>
      </w:r>
      <w:r w:rsidRPr="00DF0DE6">
        <w:rPr>
          <w:rFonts w:ascii="Segoe UI Emoji" w:hAnsi="Segoe UI Emoji"/>
        </w:rPr>
        <w:t xml:space="preserve">account using command prompt.  </w:t>
      </w:r>
    </w:p>
    <w:p w14:paraId="46DF17DF" w14:textId="1A8A202B" w:rsidR="006E49C8" w:rsidRPr="00DF0DE6" w:rsidRDefault="00A037F0" w:rsidP="00A037F0">
      <w:pPr>
        <w:pStyle w:val="ListLetter"/>
        <w:rPr>
          <w:rFonts w:ascii="Segoe UI Emoji" w:eastAsia="Calibri" w:hAnsi="Segoe UI Emoji" w:cs="Calibri"/>
          <w:color w:val="282828"/>
        </w:rPr>
      </w:pPr>
      <w:r w:rsidRPr="00DF0DE6">
        <w:rPr>
          <w:rFonts w:ascii="Segoe UI Emoji" w:hAnsi="Segoe UI Emoji"/>
        </w:rPr>
        <w:t>T</w:t>
      </w:r>
      <w:r w:rsidR="006E49C8" w:rsidRPr="00DF0DE6">
        <w:rPr>
          <w:rFonts w:ascii="Segoe UI Emoji" w:hAnsi="Segoe UI Emoji"/>
        </w:rPr>
        <w:t>ype “</w:t>
      </w:r>
      <w:proofErr w:type="spellStart"/>
      <w:r w:rsidR="006E49C8" w:rsidRPr="00DF0DE6">
        <w:rPr>
          <w:rFonts w:ascii="Segoe UI Emoji" w:hAnsi="Segoe UI Emoji"/>
          <w:b/>
        </w:rPr>
        <w:t>mkdir</w:t>
      </w:r>
      <w:proofErr w:type="spellEnd"/>
      <w:r w:rsidR="006E49C8" w:rsidRPr="00DF0DE6">
        <w:rPr>
          <w:rFonts w:ascii="Segoe UI Emoji" w:hAnsi="Segoe UI Emoji"/>
        </w:rPr>
        <w:t xml:space="preserve">” </w:t>
      </w:r>
      <w:r w:rsidRPr="00DF0DE6">
        <w:rPr>
          <w:rFonts w:ascii="Segoe UI Emoji" w:hAnsi="Segoe UI Emoji"/>
        </w:rPr>
        <w:t>followed by</w:t>
      </w:r>
      <w:r w:rsidR="006E49C8" w:rsidRPr="00DF0DE6">
        <w:rPr>
          <w:rFonts w:ascii="Segoe UI Emoji" w:hAnsi="Segoe UI Emoji"/>
        </w:rPr>
        <w:t xml:space="preserve"> </w:t>
      </w:r>
      <w:r w:rsidRPr="00DF0DE6">
        <w:rPr>
          <w:rFonts w:ascii="Segoe UI Emoji" w:hAnsi="Segoe UI Emoji"/>
        </w:rPr>
        <w:t xml:space="preserve">a space and then </w:t>
      </w:r>
      <w:r w:rsidR="006E49C8" w:rsidRPr="00DF0DE6">
        <w:rPr>
          <w:rFonts w:ascii="Segoe UI Emoji" w:hAnsi="Segoe UI Emoji"/>
        </w:rPr>
        <w:t xml:space="preserve">the </w:t>
      </w:r>
      <w:r w:rsidR="00973BE2">
        <w:rPr>
          <w:rFonts w:ascii="Segoe UI Emoji" w:hAnsi="Segoe UI Emoji"/>
        </w:rPr>
        <w:t>PMP</w:t>
      </w:r>
      <w:r w:rsidR="006E49C8" w:rsidRPr="00DF0DE6">
        <w:rPr>
          <w:rFonts w:ascii="Segoe UI Emoji" w:hAnsi="Segoe UI Emoji"/>
        </w:rPr>
        <w:t xml:space="preserve"> abbreviation you are using</w:t>
      </w:r>
      <w:r w:rsidRPr="00DF0DE6">
        <w:rPr>
          <w:rFonts w:ascii="Segoe UI Emoji" w:hAnsi="Segoe UI Emoji"/>
        </w:rPr>
        <w:t xml:space="preserve"> (e.g., </w:t>
      </w:r>
      <w:proofErr w:type="spellStart"/>
      <w:r w:rsidR="006E49C8" w:rsidRPr="00DF0DE6">
        <w:rPr>
          <w:rFonts w:ascii="Segoe UI Emoji" w:eastAsia="Calibri" w:hAnsi="Segoe UI Emoji" w:cs="Calibri"/>
          <w:b/>
          <w:i/>
          <w:color w:val="282828"/>
        </w:rPr>
        <w:t>mkdir</w:t>
      </w:r>
      <w:proofErr w:type="spellEnd"/>
      <w:r w:rsidR="006E49C8" w:rsidRPr="00DF0DE6">
        <w:rPr>
          <w:rFonts w:ascii="Segoe UI Emoji" w:eastAsia="Calibri" w:hAnsi="Segoe UI Emoji" w:cs="Calibri"/>
          <w:b/>
          <w:i/>
          <w:color w:val="282828"/>
        </w:rPr>
        <w:t xml:space="preserve"> </w:t>
      </w:r>
      <w:r w:rsidR="00F35B32">
        <w:rPr>
          <w:rFonts w:ascii="Segoe UI Emoji" w:eastAsia="Calibri" w:hAnsi="Segoe UI Emoji" w:cs="Calibri"/>
          <w:b/>
          <w:i/>
          <w:color w:val="282828"/>
        </w:rPr>
        <w:t>IN</w:t>
      </w:r>
      <w:r w:rsidRPr="00DF0DE6">
        <w:rPr>
          <w:rFonts w:ascii="Segoe UI Emoji" w:eastAsia="Calibri" w:hAnsi="Segoe UI Emoji" w:cs="Calibri"/>
          <w:color w:val="282828"/>
        </w:rPr>
        <w:t>).</w:t>
      </w:r>
    </w:p>
    <w:p w14:paraId="77A39E80" w14:textId="7F93AA68" w:rsidR="006E49C8" w:rsidRPr="00DF0DE6" w:rsidRDefault="006E49C8" w:rsidP="00A037F0">
      <w:pPr>
        <w:pStyle w:val="Note2"/>
        <w:rPr>
          <w:rFonts w:ascii="Segoe UI Emoji" w:hAnsi="Segoe UI Emoji"/>
        </w:rPr>
      </w:pPr>
      <w:r w:rsidRPr="00DF0DE6">
        <w:rPr>
          <w:rFonts w:ascii="Segoe UI Emoji" w:hAnsi="Segoe UI Emoji"/>
          <w:b/>
          <w:bCs/>
          <w:iCs/>
        </w:rPr>
        <w:t xml:space="preserve">NOTE: </w:t>
      </w:r>
      <w:r w:rsidRPr="00DF0DE6">
        <w:rPr>
          <w:rFonts w:ascii="Segoe UI Emoji" w:hAnsi="Segoe UI Emoji"/>
        </w:rPr>
        <w:t xml:space="preserve">The </w:t>
      </w:r>
      <w:r w:rsidR="00973BE2">
        <w:rPr>
          <w:rFonts w:ascii="Segoe UI Emoji" w:hAnsi="Segoe UI Emoji"/>
        </w:rPr>
        <w:t>PMP</w:t>
      </w:r>
      <w:r w:rsidRPr="00DF0DE6">
        <w:rPr>
          <w:rFonts w:ascii="Segoe UI Emoji" w:hAnsi="Segoe UI Emoji"/>
        </w:rPr>
        <w:t xml:space="preserve"> folder must be titled </w:t>
      </w:r>
      <w:r w:rsidR="00A037F0" w:rsidRPr="00DF0DE6">
        <w:rPr>
          <w:rFonts w:ascii="Segoe UI Emoji" w:hAnsi="Segoe UI Emoji"/>
        </w:rPr>
        <w:t xml:space="preserve">with the two-letter abbreviation </w:t>
      </w:r>
      <w:r w:rsidRPr="00DF0DE6">
        <w:rPr>
          <w:rFonts w:ascii="Segoe UI Emoji" w:hAnsi="Segoe UI Emoji"/>
        </w:rPr>
        <w:t xml:space="preserve">as </w:t>
      </w:r>
      <w:r w:rsidR="00A037F0" w:rsidRPr="00DF0DE6">
        <w:rPr>
          <w:rFonts w:ascii="Segoe UI Emoji" w:hAnsi="Segoe UI Emoji"/>
        </w:rPr>
        <w:t>specified above</w:t>
      </w:r>
      <w:r w:rsidRPr="00DF0DE6">
        <w:rPr>
          <w:rFonts w:ascii="Segoe UI Emoji" w:hAnsi="Segoe UI Emoji"/>
        </w:rPr>
        <w:t>.</w:t>
      </w:r>
    </w:p>
    <w:p w14:paraId="5B048232" w14:textId="77777777" w:rsidR="00A037F0" w:rsidRPr="00DF0DE6" w:rsidRDefault="00A037F0" w:rsidP="00A037F0">
      <w:pPr>
        <w:pStyle w:val="Note2"/>
        <w:rPr>
          <w:rFonts w:ascii="Segoe UI Emoji" w:hAnsi="Segoe UI Emoji"/>
        </w:rPr>
      </w:pPr>
      <w:r w:rsidRPr="00DF0DE6">
        <w:rPr>
          <w:rFonts w:ascii="Segoe UI Emoji" w:eastAsia="Calibri" w:hAnsi="Segoe UI Emoji" w:cs="Calibri"/>
          <w:noProof/>
          <w:color w:val="282828"/>
        </w:rPr>
        <w:drawing>
          <wp:inline distT="0" distB="0" distL="0" distR="0" wp14:anchorId="0425F715" wp14:editId="3F84875E">
            <wp:extent cx="3803904" cy="2011680"/>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and_line_example2.jpg"/>
                    <pic:cNvPicPr/>
                  </pic:nvPicPr>
                  <pic:blipFill>
                    <a:blip r:embed="rId102">
                      <a:extLst>
                        <a:ext uri="{28A0092B-C50C-407E-A947-70E740481C1C}">
                          <a14:useLocalDpi xmlns:a14="http://schemas.microsoft.com/office/drawing/2010/main" val="0"/>
                        </a:ext>
                      </a:extLst>
                    </a:blip>
                    <a:stretch>
                      <a:fillRect/>
                    </a:stretch>
                  </pic:blipFill>
                  <pic:spPr>
                    <a:xfrm>
                      <a:off x="0" y="0"/>
                      <a:ext cx="3803904" cy="2011680"/>
                    </a:xfrm>
                    <a:prstGeom prst="rect">
                      <a:avLst/>
                    </a:prstGeom>
                  </pic:spPr>
                </pic:pic>
              </a:graphicData>
            </a:graphic>
          </wp:inline>
        </w:drawing>
      </w:r>
    </w:p>
    <w:p w14:paraId="57038F01" w14:textId="77777777" w:rsidR="006E49C8" w:rsidRPr="00DF0DE6" w:rsidRDefault="006E49C8" w:rsidP="00E6132D">
      <w:pPr>
        <w:pStyle w:val="Heading2Appendix"/>
        <w:rPr>
          <w:rFonts w:ascii="Segoe UI Emoji" w:eastAsia="Calibri" w:hAnsi="Segoe UI Emoji"/>
        </w:rPr>
      </w:pPr>
      <w:bookmarkStart w:id="105" w:name="_Toc449822394"/>
      <w:bookmarkStart w:id="106" w:name="_Toc459723336"/>
      <w:r w:rsidRPr="00DF0DE6">
        <w:rPr>
          <w:rFonts w:ascii="Segoe UI Emoji" w:eastAsia="Calibri" w:hAnsi="Segoe UI Emoji"/>
        </w:rPr>
        <w:t>Public (SSH/RSA) Key Authentication</w:t>
      </w:r>
      <w:bookmarkEnd w:id="105"/>
      <w:bookmarkEnd w:id="106"/>
    </w:p>
    <w:p w14:paraId="3E920735" w14:textId="77777777" w:rsidR="006E49C8" w:rsidRPr="00DF0DE6" w:rsidRDefault="00E6132D" w:rsidP="00E6132D">
      <w:pPr>
        <w:pStyle w:val="BodyText"/>
        <w:rPr>
          <w:rFonts w:ascii="Segoe UI Emoji" w:hAnsi="Segoe UI Emoji"/>
        </w:rPr>
      </w:pPr>
      <w:r w:rsidRPr="00DF0DE6">
        <w:rPr>
          <w:rFonts w:ascii="Segoe UI Emoji" w:hAnsi="Segoe UI Emoji"/>
        </w:rPr>
        <w:t xml:space="preserve">PMP Clearinghouse supports </w:t>
      </w:r>
      <w:r w:rsidR="006E49C8" w:rsidRPr="00DF0DE6">
        <w:rPr>
          <w:rFonts w:ascii="Segoe UI Emoji" w:hAnsi="Segoe UI Emoji"/>
        </w:rPr>
        <w:t>SSH key authentication.</w:t>
      </w:r>
      <w:r w:rsidRPr="00DF0DE6">
        <w:rPr>
          <w:rFonts w:ascii="Segoe UI Emoji" w:hAnsi="Segoe UI Emoji"/>
        </w:rPr>
        <w:t xml:space="preserve"> </w:t>
      </w:r>
      <w:r w:rsidR="006E49C8" w:rsidRPr="00DF0DE6">
        <w:rPr>
          <w:rFonts w:ascii="Segoe UI Emoji" w:hAnsi="Segoe UI Emoji"/>
        </w:rPr>
        <w:t>The generation of the key is outside the scope of this document; however, general guidelines about the key</w:t>
      </w:r>
      <w:r w:rsidRPr="00DF0DE6">
        <w:rPr>
          <w:rFonts w:ascii="Segoe UI Emoji" w:hAnsi="Segoe UI Emoji"/>
        </w:rPr>
        <w:t>,</w:t>
      </w:r>
      <w:r w:rsidR="006E49C8" w:rsidRPr="00DF0DE6">
        <w:rPr>
          <w:rFonts w:ascii="Segoe UI Emoji" w:hAnsi="Segoe UI Emoji"/>
        </w:rPr>
        <w:t xml:space="preserve"> along with how to import/load </w:t>
      </w:r>
      <w:r w:rsidRPr="00DF0DE6">
        <w:rPr>
          <w:rFonts w:ascii="Segoe UI Emoji" w:hAnsi="Segoe UI Emoji"/>
        </w:rPr>
        <w:t>it,</w:t>
      </w:r>
      <w:r w:rsidR="006E49C8" w:rsidRPr="00DF0DE6">
        <w:rPr>
          <w:rFonts w:ascii="Segoe UI Emoji" w:hAnsi="Segoe UI Emoji"/>
        </w:rPr>
        <w:t xml:space="preserve"> </w:t>
      </w:r>
      <w:r w:rsidRPr="00DF0DE6">
        <w:rPr>
          <w:rFonts w:ascii="Segoe UI Emoji" w:hAnsi="Segoe UI Emoji"/>
        </w:rPr>
        <w:t>are</w:t>
      </w:r>
      <w:r w:rsidR="006E49C8" w:rsidRPr="00DF0DE6">
        <w:rPr>
          <w:rFonts w:ascii="Segoe UI Emoji" w:hAnsi="Segoe UI Emoji"/>
        </w:rPr>
        <w:t xml:space="preserve"> provided</w:t>
      </w:r>
      <w:r w:rsidRPr="00DF0DE6">
        <w:rPr>
          <w:rFonts w:ascii="Segoe UI Emoji" w:hAnsi="Segoe UI Emoji"/>
        </w:rPr>
        <w:t xml:space="preserve"> below</w:t>
      </w:r>
      <w:r w:rsidR="006E49C8" w:rsidRPr="00DF0DE6">
        <w:rPr>
          <w:rFonts w:ascii="Segoe UI Emoji" w:hAnsi="Segoe UI Emoji"/>
        </w:rPr>
        <w:t>.</w:t>
      </w:r>
    </w:p>
    <w:p w14:paraId="032B6109" w14:textId="77777777" w:rsidR="006E49C8" w:rsidRPr="00DF0DE6" w:rsidRDefault="00E6132D" w:rsidP="00E6132D">
      <w:pPr>
        <w:pStyle w:val="Note"/>
        <w:rPr>
          <w:rFonts w:ascii="Segoe UI Emoji" w:hAnsi="Segoe UI Emoji"/>
        </w:rPr>
      </w:pPr>
      <w:r w:rsidRPr="00DF0DE6">
        <w:rPr>
          <w:rFonts w:ascii="Segoe UI Emoji" w:hAnsi="Segoe UI Emoji"/>
          <w:b/>
        </w:rPr>
        <w:t xml:space="preserve">Note: </w:t>
      </w:r>
      <w:r w:rsidR="006E49C8" w:rsidRPr="00DF0DE6">
        <w:rPr>
          <w:rFonts w:ascii="Segoe UI Emoji" w:hAnsi="Segoe UI Emoji"/>
          <w:b/>
        </w:rPr>
        <w:t>PGP Encryption</w:t>
      </w:r>
      <w:r w:rsidR="006E49C8" w:rsidRPr="00DF0DE6">
        <w:rPr>
          <w:rFonts w:ascii="Segoe UI Emoji" w:hAnsi="Segoe UI Emoji"/>
        </w:rPr>
        <w:t xml:space="preserve"> is not supported.</w:t>
      </w:r>
    </w:p>
    <w:p w14:paraId="32365583" w14:textId="77777777" w:rsidR="006E49C8" w:rsidRPr="00DF0DE6" w:rsidRDefault="006E49C8" w:rsidP="00E6132D">
      <w:pPr>
        <w:pStyle w:val="ListBullet"/>
        <w:rPr>
          <w:rFonts w:ascii="Segoe UI Emoji" w:hAnsi="Segoe UI Emoji"/>
          <w:b/>
        </w:rPr>
      </w:pPr>
      <w:r w:rsidRPr="00DF0DE6">
        <w:rPr>
          <w:rFonts w:ascii="Segoe UI Emoji" w:hAnsi="Segoe UI Emoji"/>
          <w:b/>
        </w:rPr>
        <w:t>Supported Key Types:</w:t>
      </w:r>
    </w:p>
    <w:p w14:paraId="697B41C1" w14:textId="77777777" w:rsidR="006E49C8" w:rsidRPr="00DF0DE6" w:rsidRDefault="006E49C8" w:rsidP="00E6132D">
      <w:pPr>
        <w:pStyle w:val="ListBulletIndent-Emphasis"/>
        <w:rPr>
          <w:rFonts w:ascii="Segoe UI Emoji" w:eastAsia="Calibri" w:hAnsi="Segoe UI Emoji"/>
        </w:rPr>
      </w:pPr>
      <w:r w:rsidRPr="00DF0DE6">
        <w:rPr>
          <w:rFonts w:ascii="Segoe UI Emoji" w:eastAsia="Calibri" w:hAnsi="Segoe UI Emoji"/>
        </w:rPr>
        <w:t xml:space="preserve">SSH-2 RSA </w:t>
      </w:r>
      <w:proofErr w:type="gramStart"/>
      <w:r w:rsidRPr="00DF0DE6">
        <w:rPr>
          <w:rFonts w:ascii="Segoe UI Emoji" w:eastAsia="Calibri" w:hAnsi="Segoe UI Emoji"/>
        </w:rPr>
        <w:t>2048 bit</w:t>
      </w:r>
      <w:proofErr w:type="gramEnd"/>
      <w:r w:rsidRPr="00DF0DE6">
        <w:rPr>
          <w:rFonts w:ascii="Segoe UI Emoji" w:eastAsia="Calibri" w:hAnsi="Segoe UI Emoji"/>
        </w:rPr>
        <w:t xml:space="preserve"> length</w:t>
      </w:r>
    </w:p>
    <w:p w14:paraId="38967EAD" w14:textId="77777777" w:rsidR="006E49C8" w:rsidRPr="00DF0DE6" w:rsidRDefault="006E49C8" w:rsidP="00E6132D">
      <w:pPr>
        <w:pStyle w:val="ListBullet"/>
        <w:rPr>
          <w:rFonts w:ascii="Segoe UI Emoji" w:hAnsi="Segoe UI Emoji"/>
          <w:b/>
        </w:rPr>
      </w:pPr>
      <w:r w:rsidRPr="00DF0DE6">
        <w:rPr>
          <w:rFonts w:ascii="Segoe UI Emoji" w:hAnsi="Segoe UI Emoji"/>
          <w:b/>
        </w:rPr>
        <w:t>Unsupported Key Types:</w:t>
      </w:r>
    </w:p>
    <w:p w14:paraId="00868C77" w14:textId="77777777" w:rsidR="00E6132D" w:rsidRPr="00DF0DE6" w:rsidRDefault="006E49C8" w:rsidP="00E6132D">
      <w:pPr>
        <w:pStyle w:val="ListBulletIndent-Emphasis"/>
        <w:rPr>
          <w:rFonts w:ascii="Segoe UI Emoji" w:eastAsia="Calibri" w:hAnsi="Segoe UI Emoji"/>
        </w:rPr>
      </w:pPr>
      <w:r w:rsidRPr="00DF0DE6">
        <w:rPr>
          <w:rFonts w:ascii="Segoe UI Emoji" w:eastAsia="Calibri" w:hAnsi="Segoe UI Emoji"/>
        </w:rPr>
        <w:t xml:space="preserve">SSH-1 RSA </w:t>
      </w:r>
    </w:p>
    <w:p w14:paraId="44C76DFF" w14:textId="77777777" w:rsidR="006E49C8" w:rsidRPr="00DF0DE6" w:rsidRDefault="006E49C8" w:rsidP="00E6132D">
      <w:pPr>
        <w:pStyle w:val="ListBulletIndent-Emphasis"/>
        <w:rPr>
          <w:rFonts w:ascii="Segoe UI Emoji" w:eastAsia="Calibri" w:hAnsi="Segoe UI Emoji"/>
        </w:rPr>
      </w:pPr>
      <w:r w:rsidRPr="00DF0DE6">
        <w:rPr>
          <w:rFonts w:ascii="Segoe UI Emoji" w:eastAsia="Calibri" w:hAnsi="Segoe UI Emoji"/>
        </w:rPr>
        <w:t>SSH-2 DSA</w:t>
      </w:r>
    </w:p>
    <w:p w14:paraId="31D3B564" w14:textId="77777777" w:rsidR="006E49C8" w:rsidRPr="00DF0DE6" w:rsidRDefault="006E49C8" w:rsidP="00E6132D">
      <w:pPr>
        <w:pStyle w:val="ListBullet"/>
        <w:rPr>
          <w:rFonts w:ascii="Segoe UI Emoji" w:hAnsi="Segoe UI Emoji"/>
        </w:rPr>
      </w:pPr>
      <w:r w:rsidRPr="00DF0DE6">
        <w:rPr>
          <w:rFonts w:ascii="Segoe UI Emoji" w:hAnsi="Segoe UI Emoji"/>
          <w:b/>
        </w:rPr>
        <w:t>Correct Public Key Format</w:t>
      </w:r>
      <w:r w:rsidR="00E6132D" w:rsidRPr="00DF0DE6">
        <w:rPr>
          <w:rFonts w:ascii="Segoe UI Emoji" w:hAnsi="Segoe UI Emoji"/>
          <w:b/>
        </w:rPr>
        <w:t>:</w:t>
      </w:r>
      <w:r w:rsidRPr="00DF0DE6">
        <w:rPr>
          <w:rFonts w:ascii="Segoe UI Emoji" w:hAnsi="Segoe UI Emoji"/>
        </w:rPr>
        <w:t xml:space="preserve"> If opened in a text editor, </w:t>
      </w:r>
      <w:r w:rsidR="00E6132D" w:rsidRPr="00DF0DE6">
        <w:rPr>
          <w:rFonts w:ascii="Segoe UI Emoji" w:hAnsi="Segoe UI Emoji"/>
        </w:rPr>
        <w:t xml:space="preserve">the </w:t>
      </w:r>
      <w:r w:rsidRPr="00DF0DE6">
        <w:rPr>
          <w:rFonts w:ascii="Segoe UI Emoji" w:hAnsi="Segoe UI Emoji"/>
        </w:rPr>
        <w:t xml:space="preserve">key should </w:t>
      </w:r>
      <w:r w:rsidR="00E6132D" w:rsidRPr="00DF0DE6">
        <w:rPr>
          <w:rFonts w:ascii="Segoe UI Emoji" w:hAnsi="Segoe UI Emoji"/>
        </w:rPr>
        <w:t>look like the screenshot below.</w:t>
      </w:r>
    </w:p>
    <w:p w14:paraId="21E295E5" w14:textId="77777777" w:rsidR="006E49C8" w:rsidRPr="00DF0DE6" w:rsidRDefault="006E49C8" w:rsidP="00E6132D">
      <w:pPr>
        <w:pStyle w:val="ListBullet"/>
        <w:numPr>
          <w:ilvl w:val="0"/>
          <w:numId w:val="0"/>
        </w:numPr>
        <w:ind w:left="1080"/>
        <w:rPr>
          <w:rFonts w:ascii="Segoe UI Emoji" w:eastAsia="Calibri" w:hAnsi="Segoe UI Emoji" w:cs="Calibri"/>
        </w:rPr>
      </w:pPr>
      <w:r w:rsidRPr="00DF0DE6">
        <w:rPr>
          <w:rFonts w:ascii="Segoe UI Emoji" w:hAnsi="Segoe UI Emoji"/>
          <w:noProof/>
        </w:rPr>
        <w:lastRenderedPageBreak/>
        <w:drawing>
          <wp:inline distT="0" distB="0" distL="0" distR="0" wp14:anchorId="5A49F777" wp14:editId="62A773A9">
            <wp:extent cx="4178808" cy="2103120"/>
            <wp:effectExtent l="0" t="0" r="0" b="0"/>
            <wp:docPr id="64" name="Picture 64" descr="https://wiki.appriss.com/download/attachments/88899601/image2013-9-4+15%3A35%3A46.png?version=1&amp;modificationDate=13783233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ppriss.com/download/attachments/88899601/image2013-9-4+15%3A35%3A46.png?version=1&amp;modificationDate=13783233457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8808" cy="2103120"/>
                    </a:xfrm>
                    <a:prstGeom prst="rect">
                      <a:avLst/>
                    </a:prstGeom>
                    <a:noFill/>
                    <a:ln>
                      <a:noFill/>
                    </a:ln>
                  </pic:spPr>
                </pic:pic>
              </a:graphicData>
            </a:graphic>
          </wp:inline>
        </w:drawing>
      </w:r>
    </w:p>
    <w:p w14:paraId="0C9D407F" w14:textId="77777777" w:rsidR="006E49C8" w:rsidRPr="00DF0DE6" w:rsidRDefault="006E49C8" w:rsidP="00E6132D">
      <w:pPr>
        <w:pStyle w:val="ListBullet"/>
        <w:rPr>
          <w:rFonts w:ascii="Segoe UI Emoji" w:hAnsi="Segoe UI Emoji"/>
        </w:rPr>
      </w:pPr>
      <w:r w:rsidRPr="00DF0DE6">
        <w:rPr>
          <w:rFonts w:ascii="Segoe UI Emoji" w:hAnsi="Segoe UI Emoji"/>
          <w:b/>
        </w:rPr>
        <w:t>Incorrect Public Key Format</w:t>
      </w:r>
      <w:r w:rsidR="00E6132D" w:rsidRPr="00DF0DE6">
        <w:rPr>
          <w:rFonts w:ascii="Segoe UI Emoji" w:hAnsi="Segoe UI Emoji"/>
          <w:b/>
        </w:rPr>
        <w:t>:</w:t>
      </w:r>
      <w:r w:rsidRPr="00DF0DE6">
        <w:rPr>
          <w:rFonts w:ascii="Segoe UI Emoji" w:hAnsi="Segoe UI Emoji"/>
        </w:rPr>
        <w:t xml:space="preserve"> If opened in a text editor, </w:t>
      </w:r>
      <w:r w:rsidR="00E6132D" w:rsidRPr="00DF0DE6">
        <w:rPr>
          <w:rFonts w:ascii="Segoe UI Emoji" w:hAnsi="Segoe UI Emoji"/>
        </w:rPr>
        <w:t xml:space="preserve">the </w:t>
      </w:r>
      <w:r w:rsidRPr="00DF0DE6">
        <w:rPr>
          <w:rFonts w:ascii="Segoe UI Emoji" w:hAnsi="Segoe UI Emoji"/>
        </w:rPr>
        <w:t xml:space="preserve">key SHOULD NOT look like the </w:t>
      </w:r>
      <w:r w:rsidR="00E6132D" w:rsidRPr="00DF0DE6">
        <w:rPr>
          <w:rFonts w:ascii="Segoe UI Emoji" w:hAnsi="Segoe UI Emoji"/>
        </w:rPr>
        <w:t>screenshot below.</w:t>
      </w:r>
    </w:p>
    <w:p w14:paraId="07BFF47F" w14:textId="77777777" w:rsidR="006E49C8" w:rsidRPr="00DF0DE6" w:rsidRDefault="006E49C8" w:rsidP="00E6132D">
      <w:pPr>
        <w:pStyle w:val="ListBullet"/>
        <w:numPr>
          <w:ilvl w:val="0"/>
          <w:numId w:val="0"/>
        </w:numPr>
        <w:ind w:left="1080"/>
        <w:rPr>
          <w:rFonts w:ascii="Segoe UI Emoji" w:eastAsia="Calibri" w:hAnsi="Segoe UI Emoji" w:cs="Calibri"/>
        </w:rPr>
      </w:pPr>
      <w:r w:rsidRPr="00DF0DE6">
        <w:rPr>
          <w:rFonts w:ascii="Segoe UI Emoji" w:hAnsi="Segoe UI Emoji"/>
          <w:noProof/>
        </w:rPr>
        <w:drawing>
          <wp:inline distT="0" distB="0" distL="0" distR="0" wp14:anchorId="4D0CF5A8" wp14:editId="05391104">
            <wp:extent cx="5029200" cy="2505456"/>
            <wp:effectExtent l="0" t="0" r="0" b="9525"/>
            <wp:docPr id="65" name="Picture 65" descr="https://wiki.appriss.com/download/attachments/88899601/image2013-9-4+15%3A34%3A46.png?version=1&amp;modificationDate=137832328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ppriss.com/download/attachments/88899601/image2013-9-4+15%3A34%3A46.png?version=1&amp;modificationDate=13783232856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2505456"/>
                    </a:xfrm>
                    <a:prstGeom prst="rect">
                      <a:avLst/>
                    </a:prstGeom>
                    <a:noFill/>
                    <a:ln>
                      <a:noFill/>
                    </a:ln>
                  </pic:spPr>
                </pic:pic>
              </a:graphicData>
            </a:graphic>
          </wp:inline>
        </w:drawing>
      </w:r>
    </w:p>
    <w:p w14:paraId="6A1373FE" w14:textId="77777777" w:rsidR="006E49C8" w:rsidRPr="00DF0DE6" w:rsidRDefault="006E49C8" w:rsidP="00E6132D">
      <w:pPr>
        <w:pStyle w:val="ListBullet"/>
        <w:rPr>
          <w:rFonts w:ascii="Segoe UI Emoji" w:hAnsi="Segoe UI Emoji"/>
        </w:rPr>
      </w:pPr>
      <w:r w:rsidRPr="00DF0DE6">
        <w:rPr>
          <w:rFonts w:ascii="Segoe UI Emoji" w:hAnsi="Segoe UI Emoji"/>
        </w:rPr>
        <w:t>Once the key has been generated, it should be named “</w:t>
      </w:r>
      <w:proofErr w:type="spellStart"/>
      <w:r w:rsidRPr="00DF0DE6">
        <w:rPr>
          <w:rFonts w:ascii="Segoe UI Emoji" w:hAnsi="Segoe UI Emoji"/>
          <w:b/>
          <w:i/>
        </w:rPr>
        <w:t>authorized_keys</w:t>
      </w:r>
      <w:proofErr w:type="spellEnd"/>
      <w:r w:rsidRPr="00DF0DE6">
        <w:rPr>
          <w:rFonts w:ascii="Segoe UI Emoji" w:hAnsi="Segoe UI Emoji"/>
        </w:rPr>
        <w:t>”</w:t>
      </w:r>
      <w:r w:rsidR="00E6132D" w:rsidRPr="00DF0DE6">
        <w:rPr>
          <w:rFonts w:ascii="Segoe UI Emoji" w:hAnsi="Segoe UI Emoji"/>
        </w:rPr>
        <w:t>.</w:t>
      </w:r>
      <w:r w:rsidRPr="00DF0DE6">
        <w:rPr>
          <w:rFonts w:ascii="Segoe UI Emoji" w:hAnsi="Segoe UI Emoji"/>
        </w:rPr>
        <w:t xml:space="preserve"> </w:t>
      </w:r>
    </w:p>
    <w:p w14:paraId="0755B889" w14:textId="77777777" w:rsidR="00E6132D" w:rsidRPr="00DF0DE6" w:rsidRDefault="00E6132D" w:rsidP="00E6132D">
      <w:pPr>
        <w:pStyle w:val="NoteIndent"/>
        <w:rPr>
          <w:rFonts w:ascii="Segoe UI Emoji" w:hAnsi="Segoe UI Emoji"/>
        </w:rPr>
      </w:pPr>
      <w:r w:rsidRPr="00DF0DE6">
        <w:rPr>
          <w:rFonts w:ascii="Segoe UI Emoji" w:hAnsi="Segoe UI Emoji"/>
          <w:b/>
        </w:rPr>
        <w:t>Notes</w:t>
      </w:r>
      <w:r w:rsidR="006E49C8" w:rsidRPr="00DF0DE6">
        <w:rPr>
          <w:rFonts w:ascii="Segoe UI Emoji" w:hAnsi="Segoe UI Emoji"/>
          <w:b/>
        </w:rPr>
        <w:t>:</w:t>
      </w:r>
      <w:r w:rsidR="006E49C8" w:rsidRPr="00DF0DE6">
        <w:rPr>
          <w:rFonts w:ascii="Segoe UI Emoji" w:hAnsi="Segoe UI Emoji"/>
        </w:rPr>
        <w:t xml:space="preserve"> </w:t>
      </w:r>
    </w:p>
    <w:p w14:paraId="7E950A66" w14:textId="77777777" w:rsidR="00E6132D" w:rsidRPr="00DF0DE6" w:rsidRDefault="006E49C8" w:rsidP="00E6132D">
      <w:pPr>
        <w:pStyle w:val="NoteBulletIndent"/>
        <w:rPr>
          <w:rFonts w:ascii="Segoe UI Emoji" w:hAnsi="Segoe UI Emoji"/>
        </w:rPr>
      </w:pPr>
      <w:r w:rsidRPr="00DF0DE6">
        <w:rPr>
          <w:rFonts w:ascii="Segoe UI Emoji" w:hAnsi="Segoe UI Emoji"/>
        </w:rPr>
        <w:t>There is no file extension</w:t>
      </w:r>
      <w:r w:rsidR="00E6132D" w:rsidRPr="00DF0DE6">
        <w:rPr>
          <w:rFonts w:ascii="Segoe UI Emoji" w:hAnsi="Segoe UI Emoji"/>
        </w:rPr>
        <w:t>.</w:t>
      </w:r>
    </w:p>
    <w:p w14:paraId="36BCF8D2" w14:textId="77777777" w:rsidR="006E49C8" w:rsidRPr="00DF0DE6" w:rsidRDefault="00E6132D" w:rsidP="00E6132D">
      <w:pPr>
        <w:pStyle w:val="NoteBulletIndent"/>
        <w:rPr>
          <w:rFonts w:ascii="Segoe UI Emoji" w:hAnsi="Segoe UI Emoji"/>
        </w:rPr>
      </w:pPr>
      <w:r w:rsidRPr="00DF0DE6">
        <w:rPr>
          <w:rFonts w:ascii="Segoe UI Emoji" w:hAnsi="Segoe UI Emoji"/>
        </w:rPr>
        <w:t>There is an</w:t>
      </w:r>
      <w:r w:rsidR="006E49C8" w:rsidRPr="00DF0DE6">
        <w:rPr>
          <w:rFonts w:ascii="Segoe UI Emoji" w:hAnsi="Segoe UI Emoji"/>
        </w:rPr>
        <w:t xml:space="preserve"> underscore between the words </w:t>
      </w:r>
      <w:r w:rsidR="006E49C8" w:rsidRPr="00DF0DE6">
        <w:rPr>
          <w:rFonts w:ascii="Segoe UI Emoji" w:hAnsi="Segoe UI Emoji"/>
          <w:b/>
        </w:rPr>
        <w:t>authorized</w:t>
      </w:r>
      <w:r w:rsidR="006E49C8" w:rsidRPr="00DF0DE6">
        <w:rPr>
          <w:rFonts w:ascii="Segoe UI Emoji" w:hAnsi="Segoe UI Emoji"/>
        </w:rPr>
        <w:t xml:space="preserve"> and </w:t>
      </w:r>
      <w:r w:rsidR="006E49C8" w:rsidRPr="00DF0DE6">
        <w:rPr>
          <w:rFonts w:ascii="Segoe UI Emoji" w:hAnsi="Segoe UI Emoji"/>
          <w:b/>
        </w:rPr>
        <w:t>keys</w:t>
      </w:r>
      <w:r w:rsidR="006E49C8" w:rsidRPr="00DF0DE6">
        <w:rPr>
          <w:rFonts w:ascii="Segoe UI Emoji" w:hAnsi="Segoe UI Emoji"/>
        </w:rPr>
        <w:t>.</w:t>
      </w:r>
    </w:p>
    <w:p w14:paraId="0AA25D3E" w14:textId="09DEC327" w:rsidR="006E49C8" w:rsidRPr="00DF0DE6" w:rsidRDefault="006E49C8" w:rsidP="00525008">
      <w:pPr>
        <w:pStyle w:val="ListBullet"/>
        <w:rPr>
          <w:rFonts w:ascii="Segoe UI Emoji" w:hAnsi="Segoe UI Emoji"/>
        </w:rPr>
      </w:pPr>
      <w:r w:rsidRPr="00DF0DE6">
        <w:rPr>
          <w:rFonts w:ascii="Segoe UI Emoji" w:hAnsi="Segoe UI Emoji"/>
        </w:rPr>
        <w:t xml:space="preserve">A </w:t>
      </w:r>
      <w:r w:rsidRPr="00DF0DE6">
        <w:rPr>
          <w:rFonts w:ascii="Segoe UI Emoji" w:hAnsi="Segoe UI Emoji"/>
          <w:i/>
        </w:rPr>
        <w:t>.</w:t>
      </w:r>
      <w:proofErr w:type="spellStart"/>
      <w:r w:rsidRPr="00DF0DE6">
        <w:rPr>
          <w:rFonts w:ascii="Segoe UI Emoji" w:hAnsi="Segoe UI Emoji"/>
          <w:i/>
        </w:rPr>
        <w:t>ssh</w:t>
      </w:r>
      <w:proofErr w:type="spellEnd"/>
      <w:r w:rsidRPr="00DF0DE6">
        <w:rPr>
          <w:rFonts w:ascii="Segoe UI Emoji" w:hAnsi="Segoe UI Emoji"/>
        </w:rPr>
        <w:t xml:space="preserve"> subfolder needs to be created in the </w:t>
      </w:r>
      <w:r w:rsidR="00370E27" w:rsidRPr="00DF0DE6">
        <w:rPr>
          <w:rFonts w:ascii="Segoe UI Emoji" w:hAnsi="Segoe UI Emoji"/>
        </w:rPr>
        <w:t xml:space="preserve">SFTP </w:t>
      </w:r>
      <w:r w:rsidR="00525008" w:rsidRPr="00DF0DE6">
        <w:rPr>
          <w:rFonts w:ascii="Segoe UI Emoji" w:hAnsi="Segoe UI Emoji"/>
        </w:rPr>
        <w:t xml:space="preserve">account’s </w:t>
      </w:r>
      <w:r w:rsidRPr="00DF0DE6">
        <w:rPr>
          <w:rFonts w:ascii="Segoe UI Emoji" w:hAnsi="Segoe UI Emoji"/>
        </w:rPr>
        <w:t>home directory.</w:t>
      </w:r>
      <w:r w:rsidR="00525008" w:rsidRPr="00DF0DE6">
        <w:rPr>
          <w:rFonts w:ascii="Segoe UI Emoji" w:hAnsi="Segoe UI Emoji"/>
        </w:rPr>
        <w:t xml:space="preserve"> </w:t>
      </w:r>
      <w:r w:rsidRPr="00DF0DE6">
        <w:rPr>
          <w:rFonts w:ascii="Segoe UI Emoji" w:hAnsi="Segoe UI Emoji"/>
        </w:rPr>
        <w:t>The “</w:t>
      </w:r>
      <w:proofErr w:type="spellStart"/>
      <w:r w:rsidRPr="00DF0DE6">
        <w:rPr>
          <w:rFonts w:ascii="Segoe UI Emoji" w:hAnsi="Segoe UI Emoji"/>
          <w:b/>
          <w:i/>
        </w:rPr>
        <w:t>authorized_keys</w:t>
      </w:r>
      <w:proofErr w:type="spellEnd"/>
      <w:r w:rsidRPr="00DF0DE6">
        <w:rPr>
          <w:rFonts w:ascii="Segoe UI Emoji" w:hAnsi="Segoe UI Emoji"/>
        </w:rPr>
        <w:t xml:space="preserve">” file must be placed in the </w:t>
      </w:r>
      <w:r w:rsidRPr="00DF0DE6">
        <w:rPr>
          <w:rFonts w:ascii="Segoe UI Emoji" w:hAnsi="Segoe UI Emoji"/>
          <w:i/>
        </w:rPr>
        <w:t>.</w:t>
      </w:r>
      <w:proofErr w:type="spellStart"/>
      <w:r w:rsidRPr="00DF0DE6">
        <w:rPr>
          <w:rFonts w:ascii="Segoe UI Emoji" w:hAnsi="Segoe UI Emoji"/>
          <w:i/>
        </w:rPr>
        <w:t>ssh</w:t>
      </w:r>
      <w:proofErr w:type="spellEnd"/>
      <w:r w:rsidRPr="00DF0DE6">
        <w:rPr>
          <w:rFonts w:ascii="Segoe UI Emoji" w:hAnsi="Segoe UI Emoji"/>
        </w:rPr>
        <w:t xml:space="preserve"> folder.</w:t>
      </w:r>
      <w:r w:rsidR="00525008" w:rsidRPr="00DF0DE6">
        <w:rPr>
          <w:rFonts w:ascii="Segoe UI Emoji" w:hAnsi="Segoe UI Emoji"/>
        </w:rPr>
        <w:t xml:space="preserve"> </w:t>
      </w:r>
      <w:r w:rsidRPr="00DF0DE6">
        <w:rPr>
          <w:rFonts w:ascii="Segoe UI Emoji" w:hAnsi="Segoe UI Emoji"/>
        </w:rPr>
        <w:t xml:space="preserve">The creation of this folder follows the same process as creating a </w:t>
      </w:r>
      <w:r w:rsidR="00973BE2">
        <w:rPr>
          <w:rFonts w:ascii="Segoe UI Emoji" w:hAnsi="Segoe UI Emoji"/>
        </w:rPr>
        <w:t>PMP</w:t>
      </w:r>
      <w:r w:rsidRPr="00DF0DE6">
        <w:rPr>
          <w:rFonts w:ascii="Segoe UI Emoji" w:hAnsi="Segoe UI Emoji"/>
        </w:rPr>
        <w:t xml:space="preserve"> subfolder.</w:t>
      </w:r>
      <w:r w:rsidR="00525008" w:rsidRPr="00DF0DE6">
        <w:rPr>
          <w:rFonts w:ascii="Segoe UI Emoji" w:hAnsi="Segoe UI Emoji"/>
        </w:rPr>
        <w:t xml:space="preserve"> Please refer</w:t>
      </w:r>
      <w:r w:rsidRPr="00DF0DE6">
        <w:rPr>
          <w:rFonts w:ascii="Segoe UI Emoji" w:hAnsi="Segoe UI Emoji"/>
        </w:rPr>
        <w:t xml:space="preserve"> to </w:t>
      </w:r>
      <w:hyperlink w:anchor="StateSubfolders" w:history="1">
        <w:r w:rsidR="00973BE2">
          <w:rPr>
            <w:rStyle w:val="Hyperlink"/>
            <w:rFonts w:ascii="Segoe UI Emoji" w:hAnsi="Segoe UI Emoji"/>
          </w:rPr>
          <w:t>PMP Subfolders</w:t>
        </w:r>
      </w:hyperlink>
      <w:r w:rsidRPr="00DF0DE6">
        <w:rPr>
          <w:rFonts w:ascii="Segoe UI Emoji" w:hAnsi="Segoe UI Emoji"/>
        </w:rPr>
        <w:t xml:space="preserve"> for steps on creating subfolders.</w:t>
      </w:r>
    </w:p>
    <w:p w14:paraId="490224A8" w14:textId="573058CB" w:rsidR="00C6126F" w:rsidRPr="00C6126F" w:rsidRDefault="00C6126F" w:rsidP="00C6126F">
      <w:pPr>
        <w:jc w:val="center"/>
      </w:pPr>
      <w:bookmarkStart w:id="107" w:name="AppendixDWaiverRequestForm"/>
      <w:bookmarkEnd w:id="107"/>
    </w:p>
    <w:sectPr w:rsidR="00C6126F" w:rsidRPr="00C6126F" w:rsidSect="00A02DCA">
      <w:headerReference w:type="even" r:id="rId105"/>
      <w:headerReference w:type="default" r:id="rId106"/>
      <w:footerReference w:type="default" r:id="rId107"/>
      <w:headerReference w:type="first" r:id="rId10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Kara Slusser" w:date="2022-04-05T15:04:00Z" w:initials="SK">
    <w:p w14:paraId="6E5F1A13" w14:textId="2BFA07A0" w:rsidR="007E7092" w:rsidRDefault="007E7092">
      <w:pPr>
        <w:pStyle w:val="CommentText"/>
      </w:pPr>
      <w:r>
        <w:rPr>
          <w:rStyle w:val="CommentReference"/>
        </w:rPr>
        <w:annotationRef/>
      </w:r>
      <w:r>
        <w:t xml:space="preserve">Please replace an Indiana resident with “a patient.” This wording may lead some to believe they wouldn’t have to report dispensations to out of state residents. </w:t>
      </w:r>
    </w:p>
  </w:comment>
  <w:comment w:id="8" w:author="Jessica Helbig" w:date="2022-03-09T09:26:00Z" w:initials="JH">
    <w:p w14:paraId="61F5876F" w14:textId="77777777" w:rsidR="00030AD3" w:rsidRDefault="00030AD3" w:rsidP="000B6DB5">
      <w:pPr>
        <w:pStyle w:val="CommentText"/>
      </w:pPr>
      <w:r>
        <w:rPr>
          <w:rStyle w:val="CommentReference"/>
        </w:rPr>
        <w:annotationRef/>
      </w:r>
      <w:r>
        <w:t xml:space="preserve">Please ask the state to confirm all changes in this section. We think it best to make these changes to allow dispensers more time to substitute for holiday closures, short staffing, economic hardships, etc. </w:t>
      </w:r>
    </w:p>
  </w:comment>
  <w:comment w:id="91" w:author="Michael Menkhaus [C]" w:date="2022-03-04T16:54:00Z" w:initials="MM[">
    <w:p w14:paraId="4C69BF83" w14:textId="77777777" w:rsidR="007A3834" w:rsidRDefault="007A3834">
      <w:pPr>
        <w:pStyle w:val="CommentText"/>
      </w:pPr>
      <w:r>
        <w:rPr>
          <w:rStyle w:val="CommentReference"/>
        </w:rPr>
        <w:annotationRef/>
      </w:r>
      <w:r>
        <w:t>If PAT01 is not required, how will they determine what state issued the ID for qualifiers "02' and "06"?</w:t>
      </w:r>
    </w:p>
    <w:p w14:paraId="0FE4DF2E" w14:textId="77777777" w:rsidR="007A3834" w:rsidRDefault="007A3834" w:rsidP="005F0316">
      <w:pPr>
        <w:pStyle w:val="CommentText"/>
      </w:pPr>
      <w:r>
        <w:t>Suggest adding PAT01 as required unless they can determine the state from the ID number.</w:t>
      </w:r>
    </w:p>
  </w:comment>
  <w:comment w:id="92" w:author="Jessica Helbig" w:date="2022-03-09T09:30:00Z" w:initials="JH">
    <w:p w14:paraId="3796F720" w14:textId="77777777" w:rsidR="00030AD3" w:rsidRDefault="00030AD3" w:rsidP="004D413A">
      <w:pPr>
        <w:pStyle w:val="CommentText"/>
      </w:pPr>
      <w:r>
        <w:rPr>
          <w:rStyle w:val="CommentReference"/>
        </w:rPr>
        <w:annotationRef/>
      </w:r>
      <w:r>
        <w:t>Please ask the state to confirm if we need to add PAT01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5F1A13" w15:done="0"/>
  <w15:commentEx w15:paraId="61F5876F" w15:done="0"/>
  <w15:commentEx w15:paraId="0FE4DF2E" w15:done="0"/>
  <w15:commentEx w15:paraId="3796F720" w15:paraIdParent="0FE4DF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6D8EE" w16cex:dateUtc="2022-04-05T19:04:00Z"/>
  <w16cex:commentExtensible w16cex:durableId="25D2F140" w16cex:dateUtc="2022-03-09T14:26:00Z"/>
  <w16cex:commentExtensible w16cex:durableId="25CCC2A9" w16cex:dateUtc="2022-03-04T21:54:00Z"/>
  <w16cex:commentExtensible w16cex:durableId="25D2F219" w16cex:dateUtc="2022-03-09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5F1A13" w16cid:durableId="25F6D8EE"/>
  <w16cid:commentId w16cid:paraId="61F5876F" w16cid:durableId="25D2F140"/>
  <w16cid:commentId w16cid:paraId="0FE4DF2E" w16cid:durableId="25CCC2A9"/>
  <w16cid:commentId w16cid:paraId="3796F720" w16cid:durableId="25D2F2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8A8AD" w14:textId="77777777" w:rsidR="00536D31" w:rsidRDefault="00536D31" w:rsidP="00B2456F">
      <w:pPr>
        <w:spacing w:after="0" w:line="240" w:lineRule="auto"/>
      </w:pPr>
      <w:r>
        <w:separator/>
      </w:r>
    </w:p>
  </w:endnote>
  <w:endnote w:type="continuationSeparator" w:id="0">
    <w:p w14:paraId="2139AD7D" w14:textId="77777777" w:rsidR="00536D31" w:rsidRDefault="00536D31" w:rsidP="00B2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0314" w14:textId="6051B563" w:rsidR="00846635" w:rsidRPr="00367E3C" w:rsidRDefault="00846635" w:rsidP="00367E3C">
    <w:pPr>
      <w:pStyle w:val="Footer"/>
      <w:jc w:val="center"/>
      <w:rPr>
        <w:color w:val="1E1432"/>
      </w:rPr>
    </w:pPr>
    <w:r>
      <w:rPr>
        <w:color w:val="1E1432"/>
      </w:rPr>
      <w:t>99</w:t>
    </w:r>
    <w:r w:rsidRPr="00367E3C">
      <w:rPr>
        <w:color w:val="1E1432"/>
      </w:rPr>
      <w:t>01 Linn Station Road</w:t>
    </w:r>
    <w:r w:rsidR="009A7E56">
      <w:rPr>
        <w:color w:val="1E1432"/>
      </w:rPr>
      <w:t>, Suite 500</w:t>
    </w:r>
    <w:r w:rsidRPr="00367E3C">
      <w:rPr>
        <w:color w:val="1E1432"/>
      </w:rPr>
      <w:t xml:space="preserve"> | Louisville, KY 40223 | </w:t>
    </w:r>
    <w:r w:rsidR="009A7E56">
      <w:rPr>
        <w:color w:val="1E1432"/>
      </w:rPr>
      <w:t>bamboo</w:t>
    </w:r>
    <w:r w:rsidRPr="00367E3C">
      <w:rPr>
        <w:color w:val="1E1432"/>
      </w:rPr>
      <w:t>health.com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A0D44" w14:textId="002D9A72" w:rsidR="00846635" w:rsidRDefault="00846635" w:rsidP="00EF63CF">
    <w:pPr>
      <w:pStyle w:val="Footer"/>
      <w:pBdr>
        <w:top w:val="single" w:sz="4" w:space="1" w:color="auto"/>
      </w:pBdr>
      <w:rPr>
        <w:sz w:val="18"/>
        <w:szCs w:val="18"/>
      </w:rPr>
    </w:pPr>
    <w:r>
      <w:rPr>
        <w:sz w:val="18"/>
        <w:szCs w:val="18"/>
      </w:rPr>
      <w:t>Copyright © 2017-202</w:t>
    </w:r>
    <w:r w:rsidR="00293917">
      <w:rPr>
        <w:sz w:val="18"/>
        <w:szCs w:val="18"/>
      </w:rPr>
      <w:t>2</w:t>
    </w:r>
    <w:r>
      <w:rPr>
        <w:sz w:val="18"/>
        <w:szCs w:val="18"/>
      </w:rPr>
      <w:t xml:space="preserve"> </w:t>
    </w:r>
    <w:r w:rsidR="00293917">
      <w:rPr>
        <w:sz w:val="18"/>
        <w:szCs w:val="18"/>
      </w:rPr>
      <w:t>Bamboo Health</w:t>
    </w:r>
    <w:r>
      <w:rPr>
        <w:sz w:val="18"/>
        <w:szCs w:val="18"/>
      </w:rPr>
      <w:t>, Inc. All rights reserved.</w:t>
    </w:r>
  </w:p>
  <w:p w14:paraId="2D4AC6CC" w14:textId="4693D3E6" w:rsidR="00846635" w:rsidRPr="00E67484" w:rsidRDefault="00846635" w:rsidP="00E67484">
    <w:pPr>
      <w:pStyle w:val="Footer"/>
      <w:pBdr>
        <w:top w:val="single" w:sz="4" w:space="1" w:color="auto"/>
      </w:pBdr>
      <w:rPr>
        <w:noProof/>
        <w:sz w:val="18"/>
        <w:szCs w:val="18"/>
      </w:rPr>
    </w:pPr>
    <w:r>
      <w:rPr>
        <w:sz w:val="18"/>
        <w:szCs w:val="18"/>
      </w:rPr>
      <w:t xml:space="preserve">Do not copy or distribute without the express written permission of </w:t>
    </w:r>
    <w:r w:rsidR="00293917">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ii</w:t>
    </w:r>
    <w:r w:rsidRPr="00367E3C">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95FD" w14:textId="32035866" w:rsidR="00846635" w:rsidRDefault="00846635" w:rsidP="00367E3C">
    <w:pPr>
      <w:pStyle w:val="Footer"/>
      <w:pBdr>
        <w:top w:val="single" w:sz="4" w:space="1" w:color="1E1432"/>
      </w:pBdr>
      <w:rPr>
        <w:sz w:val="18"/>
        <w:szCs w:val="18"/>
      </w:rPr>
    </w:pPr>
    <w:r>
      <w:rPr>
        <w:sz w:val="18"/>
        <w:szCs w:val="18"/>
      </w:rPr>
      <w:t>Copyright © 2017-202</w:t>
    </w:r>
    <w:r w:rsidR="00293917">
      <w:rPr>
        <w:sz w:val="18"/>
        <w:szCs w:val="18"/>
      </w:rPr>
      <w:t>2</w:t>
    </w:r>
    <w:r>
      <w:rPr>
        <w:sz w:val="18"/>
        <w:szCs w:val="18"/>
      </w:rPr>
      <w:t xml:space="preserve"> </w:t>
    </w:r>
    <w:r w:rsidR="00293917">
      <w:rPr>
        <w:sz w:val="18"/>
        <w:szCs w:val="18"/>
      </w:rPr>
      <w:t>Bamboo Health</w:t>
    </w:r>
    <w:r>
      <w:rPr>
        <w:sz w:val="18"/>
        <w:szCs w:val="18"/>
      </w:rPr>
      <w:t>, Inc. All rights reserved.</w:t>
    </w:r>
  </w:p>
  <w:p w14:paraId="586C3785" w14:textId="63F27D00" w:rsidR="00846635" w:rsidRPr="00E67484" w:rsidRDefault="00846635" w:rsidP="00E67484">
    <w:pPr>
      <w:pStyle w:val="Footer"/>
      <w:pBdr>
        <w:top w:val="single" w:sz="4" w:space="1" w:color="1E1432"/>
      </w:pBdr>
      <w:rPr>
        <w:noProof/>
        <w:sz w:val="18"/>
        <w:szCs w:val="18"/>
      </w:rPr>
    </w:pPr>
    <w:r>
      <w:rPr>
        <w:sz w:val="18"/>
        <w:szCs w:val="18"/>
      </w:rPr>
      <w:t xml:space="preserve">Do not copy or distribute without the express written permission of </w:t>
    </w:r>
    <w:r w:rsidR="00293917">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18</w:t>
    </w:r>
    <w:r w:rsidRPr="00367E3C">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CAEE" w14:textId="62C1FAB5" w:rsidR="00846635" w:rsidRDefault="00846635" w:rsidP="00367E3C">
    <w:pPr>
      <w:pStyle w:val="Footer"/>
      <w:pBdr>
        <w:top w:val="single" w:sz="4" w:space="1" w:color="1E1432"/>
      </w:pBdr>
      <w:rPr>
        <w:sz w:val="18"/>
        <w:szCs w:val="18"/>
      </w:rPr>
    </w:pPr>
    <w:r>
      <w:rPr>
        <w:sz w:val="18"/>
        <w:szCs w:val="18"/>
      </w:rPr>
      <w:t>Copyright © 2017-202</w:t>
    </w:r>
    <w:r w:rsidR="00293917">
      <w:rPr>
        <w:sz w:val="18"/>
        <w:szCs w:val="18"/>
      </w:rPr>
      <w:t>2</w:t>
    </w:r>
    <w:r>
      <w:rPr>
        <w:sz w:val="18"/>
        <w:szCs w:val="18"/>
      </w:rPr>
      <w:t xml:space="preserve"> </w:t>
    </w:r>
    <w:r w:rsidR="00293917">
      <w:rPr>
        <w:sz w:val="18"/>
        <w:szCs w:val="18"/>
      </w:rPr>
      <w:t>Bamboo Health</w:t>
    </w:r>
    <w:r>
      <w:rPr>
        <w:sz w:val="18"/>
        <w:szCs w:val="18"/>
      </w:rPr>
      <w:t>, Inc. All rights reserved.</w:t>
    </w:r>
  </w:p>
  <w:p w14:paraId="5293CB78" w14:textId="4E8E3F3E" w:rsidR="00846635" w:rsidRPr="006F2D93" w:rsidRDefault="00846635" w:rsidP="006F2D93">
    <w:pPr>
      <w:pStyle w:val="Footer"/>
      <w:pBdr>
        <w:top w:val="single" w:sz="4" w:space="1" w:color="1E1432"/>
      </w:pBdr>
      <w:tabs>
        <w:tab w:val="right" w:pos="12960"/>
      </w:tabs>
      <w:rPr>
        <w:noProof/>
        <w:sz w:val="18"/>
        <w:szCs w:val="18"/>
      </w:rPr>
    </w:pPr>
    <w:r>
      <w:rPr>
        <w:sz w:val="18"/>
        <w:szCs w:val="18"/>
      </w:rPr>
      <w:t xml:space="preserve">Do not copy or distribute without the express written permission of </w:t>
    </w:r>
    <w:r w:rsidR="00293917">
      <w:rPr>
        <w:sz w:val="18"/>
        <w:szCs w:val="18"/>
      </w:rPr>
      <w:t>Bamboo Health</w:t>
    </w:r>
    <w:r>
      <w:rPr>
        <w:sz w:val="18"/>
        <w:szCs w:val="18"/>
      </w:rPr>
      <w:t xml:space="preserve">. </w:t>
    </w:r>
    <w:r>
      <w:rPr>
        <w:sz w:val="18"/>
        <w:szCs w:val="18"/>
      </w:rPr>
      <w:tab/>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25</w:t>
    </w:r>
    <w:r w:rsidRPr="00367E3C">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651B" w14:textId="65547798" w:rsidR="00846635" w:rsidRDefault="00846635" w:rsidP="00367E3C">
    <w:pPr>
      <w:pStyle w:val="Footer"/>
      <w:pBdr>
        <w:top w:val="single" w:sz="4" w:space="1" w:color="1E1432"/>
      </w:pBdr>
      <w:rPr>
        <w:sz w:val="18"/>
        <w:szCs w:val="18"/>
      </w:rPr>
    </w:pPr>
    <w:r>
      <w:rPr>
        <w:sz w:val="18"/>
        <w:szCs w:val="18"/>
      </w:rPr>
      <w:t>Copyright © 2017-202</w:t>
    </w:r>
    <w:r w:rsidR="00293917">
      <w:rPr>
        <w:sz w:val="18"/>
        <w:szCs w:val="18"/>
      </w:rPr>
      <w:t>2</w:t>
    </w:r>
    <w:r>
      <w:rPr>
        <w:sz w:val="18"/>
        <w:szCs w:val="18"/>
      </w:rPr>
      <w:t xml:space="preserve"> </w:t>
    </w:r>
    <w:r w:rsidR="00293917">
      <w:rPr>
        <w:sz w:val="18"/>
        <w:szCs w:val="18"/>
      </w:rPr>
      <w:t>Bamboo Health</w:t>
    </w:r>
    <w:r>
      <w:rPr>
        <w:sz w:val="18"/>
        <w:szCs w:val="18"/>
      </w:rPr>
      <w:t>, Inc. All rights reserved.</w:t>
    </w:r>
  </w:p>
  <w:p w14:paraId="720B724D" w14:textId="68BABB22" w:rsidR="00846635" w:rsidRPr="006F2D93" w:rsidRDefault="00846635" w:rsidP="006F2D93">
    <w:pPr>
      <w:pStyle w:val="Footer"/>
      <w:pBdr>
        <w:top w:val="single" w:sz="4" w:space="1" w:color="1E1432"/>
      </w:pBdr>
      <w:rPr>
        <w:noProof/>
        <w:sz w:val="18"/>
        <w:szCs w:val="18"/>
      </w:rPr>
    </w:pPr>
    <w:r>
      <w:rPr>
        <w:sz w:val="18"/>
        <w:szCs w:val="18"/>
      </w:rPr>
      <w:t xml:space="preserve">Do not copy or distribute without the express written permission of </w:t>
    </w:r>
    <w:r w:rsidR="00293917">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41</w:t>
    </w:r>
    <w:r w:rsidRPr="00367E3C">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11BD" w14:textId="5A461526" w:rsidR="00846635" w:rsidRDefault="00846635" w:rsidP="00367E3C">
    <w:pPr>
      <w:pStyle w:val="Footer"/>
      <w:pBdr>
        <w:top w:val="single" w:sz="4" w:space="1" w:color="1E1432"/>
      </w:pBdr>
      <w:rPr>
        <w:sz w:val="18"/>
        <w:szCs w:val="18"/>
      </w:rPr>
    </w:pPr>
    <w:r>
      <w:rPr>
        <w:sz w:val="18"/>
        <w:szCs w:val="18"/>
      </w:rPr>
      <w:t>Copyright © 2017-202</w:t>
    </w:r>
    <w:r w:rsidR="00293917">
      <w:rPr>
        <w:sz w:val="18"/>
        <w:szCs w:val="18"/>
      </w:rPr>
      <w:t>2</w:t>
    </w:r>
    <w:r>
      <w:rPr>
        <w:sz w:val="18"/>
        <w:szCs w:val="18"/>
      </w:rPr>
      <w:t xml:space="preserve"> </w:t>
    </w:r>
    <w:r w:rsidR="00293917">
      <w:rPr>
        <w:sz w:val="18"/>
        <w:szCs w:val="18"/>
      </w:rPr>
      <w:t>Bamboo Health</w:t>
    </w:r>
    <w:r>
      <w:rPr>
        <w:sz w:val="18"/>
        <w:szCs w:val="18"/>
      </w:rPr>
      <w:t>, Inc. All rights reserved.</w:t>
    </w:r>
  </w:p>
  <w:p w14:paraId="60680C86" w14:textId="38A294EF" w:rsidR="00846635" w:rsidRPr="006F2D93" w:rsidRDefault="00846635" w:rsidP="006F2D93">
    <w:pPr>
      <w:pStyle w:val="Footer"/>
      <w:pBdr>
        <w:top w:val="single" w:sz="4" w:space="1" w:color="1E1432"/>
      </w:pBdr>
      <w:rPr>
        <w:noProof/>
        <w:sz w:val="18"/>
        <w:szCs w:val="18"/>
      </w:rPr>
    </w:pPr>
    <w:r>
      <w:rPr>
        <w:sz w:val="18"/>
        <w:szCs w:val="18"/>
      </w:rPr>
      <w:t xml:space="preserve">Do not copy or distribute without the express written permission of </w:t>
    </w:r>
    <w:r w:rsidR="00293917">
      <w:rPr>
        <w:sz w:val="18"/>
        <w:szCs w:val="18"/>
      </w:rPr>
      <w:t>Bamboo Health</w:t>
    </w:r>
    <w:r>
      <w:rPr>
        <w:sz w:val="18"/>
        <w:szCs w:val="18"/>
      </w:rPr>
      <w:t xml:space="preserve">. </w:t>
    </w:r>
    <w:r>
      <w:rPr>
        <w:sz w:val="18"/>
        <w:szCs w:val="18"/>
      </w:rPr>
      <w:tab/>
    </w:r>
    <w:r w:rsidRPr="00367E3C">
      <w:rPr>
        <w:sz w:val="18"/>
        <w:szCs w:val="18"/>
      </w:rPr>
      <w:fldChar w:fldCharType="begin"/>
    </w:r>
    <w:r w:rsidRPr="00367E3C">
      <w:rPr>
        <w:sz w:val="18"/>
        <w:szCs w:val="18"/>
      </w:rPr>
      <w:instrText xml:space="preserve"> PAGE   \* MERGEFORMAT </w:instrText>
    </w:r>
    <w:r w:rsidRPr="00367E3C">
      <w:rPr>
        <w:sz w:val="18"/>
        <w:szCs w:val="18"/>
      </w:rPr>
      <w:fldChar w:fldCharType="separate"/>
    </w:r>
    <w:r>
      <w:rPr>
        <w:noProof/>
        <w:sz w:val="18"/>
        <w:szCs w:val="18"/>
      </w:rPr>
      <w:t>50</w:t>
    </w:r>
    <w:r w:rsidRPr="00367E3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839CC" w14:textId="77777777" w:rsidR="00536D31" w:rsidRDefault="00536D31" w:rsidP="00B2456F">
      <w:pPr>
        <w:spacing w:after="0" w:line="240" w:lineRule="auto"/>
      </w:pPr>
      <w:r>
        <w:separator/>
      </w:r>
    </w:p>
  </w:footnote>
  <w:footnote w:type="continuationSeparator" w:id="0">
    <w:p w14:paraId="476865C7" w14:textId="77777777" w:rsidR="00536D31" w:rsidRDefault="00536D31" w:rsidP="00B24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441D" w14:textId="25D3A999" w:rsidR="00846635" w:rsidRDefault="008466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AF10" w14:textId="0C8CDDF4" w:rsidR="00846635" w:rsidRDefault="008466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D6A5" w14:textId="3D63C41F" w:rsidR="00846635" w:rsidRDefault="00846635">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56A79">
      <w:rPr>
        <w:i/>
        <w:noProof/>
        <w:sz w:val="18"/>
        <w:szCs w:val="18"/>
      </w:rPr>
      <w:t>Indiana Prescription Monitoring Program</w:t>
    </w:r>
    <w:r>
      <w:rPr>
        <w:i/>
        <w:sz w:val="18"/>
        <w:szCs w:val="18"/>
      </w:rPr>
      <w:fldChar w:fldCharType="end"/>
    </w:r>
  </w:p>
  <w:p w14:paraId="10EC4C2A" w14:textId="3198F13B" w:rsidR="00846635" w:rsidRPr="001B2878" w:rsidRDefault="00846635">
    <w:pPr>
      <w:pStyle w:val="Header"/>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56A79">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sidRPr="001B2878">
      <w:rPr>
        <w:i/>
        <w:sz w:val="18"/>
        <w:szCs w:val="18"/>
      </w:rPr>
      <w:fldChar w:fldCharType="begin"/>
    </w:r>
    <w:r w:rsidRPr="001B2878">
      <w:rPr>
        <w:i/>
        <w:sz w:val="18"/>
        <w:szCs w:val="18"/>
      </w:rPr>
      <w:instrText xml:space="preserve"> STYLEREF  "Heading 1"  \* MERGEFORMAT </w:instrText>
    </w:r>
    <w:r w:rsidRPr="001B2878">
      <w:rPr>
        <w:i/>
        <w:sz w:val="18"/>
        <w:szCs w:val="18"/>
      </w:rPr>
      <w:fldChar w:fldCharType="separate"/>
    </w:r>
    <w:r w:rsidR="00856A79">
      <w:rPr>
        <w:i/>
        <w:noProof/>
        <w:sz w:val="18"/>
        <w:szCs w:val="18"/>
      </w:rPr>
      <w:t>Assistance and Support</w:t>
    </w:r>
    <w:r w:rsidRPr="001B2878">
      <w:rPr>
        <w:i/>
        <w:sz w:val="18"/>
        <w:szCs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3945" w14:textId="38BB8292" w:rsidR="00846635" w:rsidRDefault="008466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0A42" w14:textId="2478EDF3" w:rsidR="00846635" w:rsidRDefault="0084663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71C7" w14:textId="278F437C" w:rsidR="00846635" w:rsidRDefault="00846635">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56A79">
      <w:rPr>
        <w:i/>
        <w:noProof/>
        <w:sz w:val="18"/>
        <w:szCs w:val="18"/>
      </w:rPr>
      <w:t>Indiana Prescription Monitoring Program</w:t>
    </w:r>
    <w:r>
      <w:rPr>
        <w:i/>
        <w:sz w:val="18"/>
        <w:szCs w:val="18"/>
      </w:rPr>
      <w:fldChar w:fldCharType="end"/>
    </w:r>
  </w:p>
  <w:p w14:paraId="5724AD5E" w14:textId="4CD38203" w:rsidR="00846635" w:rsidRPr="001B2878" w:rsidRDefault="00846635">
    <w:pPr>
      <w:pStyle w:val="Header"/>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56A79">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Pr>
        <w:i/>
        <w:sz w:val="18"/>
        <w:szCs w:val="18"/>
      </w:rPr>
      <w:fldChar w:fldCharType="begin"/>
    </w:r>
    <w:r>
      <w:rPr>
        <w:i/>
        <w:sz w:val="18"/>
        <w:szCs w:val="18"/>
      </w:rPr>
      <w:instrText xml:space="preserve"> STYLEREF  "Appendix Heading"  \* MERGEFORMAT </w:instrText>
    </w:r>
    <w:r>
      <w:rPr>
        <w:i/>
        <w:sz w:val="18"/>
        <w:szCs w:val="18"/>
      </w:rPr>
      <w:fldChar w:fldCharType="separate"/>
    </w:r>
    <w:r w:rsidR="00856A79">
      <w:rPr>
        <w:i/>
        <w:noProof/>
        <w:sz w:val="18"/>
        <w:szCs w:val="18"/>
      </w:rPr>
      <w:t>SFTP Configuration</w:t>
    </w:r>
    <w:r>
      <w:rPr>
        <w:i/>
        <w:sz w:val="18"/>
        <w:szCs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E451" w14:textId="09FF5BFF" w:rsidR="00846635" w:rsidRDefault="00846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6C64" w14:textId="090CC17C" w:rsidR="00846635" w:rsidRDefault="00846635">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56A79">
      <w:rPr>
        <w:i/>
        <w:noProof/>
        <w:sz w:val="18"/>
        <w:szCs w:val="18"/>
      </w:rPr>
      <w:t>Indiana Prescription Monitoring Program</w:t>
    </w:r>
    <w:r>
      <w:rPr>
        <w:i/>
        <w:sz w:val="18"/>
        <w:szCs w:val="18"/>
      </w:rPr>
      <w:fldChar w:fldCharType="end"/>
    </w:r>
    <w:r w:rsidRPr="00E8113D">
      <w:rPr>
        <w:i/>
        <w:sz w:val="18"/>
        <w:szCs w:val="18"/>
      </w:rPr>
      <w:tab/>
    </w:r>
    <w:r w:rsidRPr="00E8113D">
      <w:rPr>
        <w:i/>
        <w:sz w:val="18"/>
        <w:szCs w:val="18"/>
      </w:rPr>
      <w:tab/>
    </w:r>
  </w:p>
  <w:p w14:paraId="1C3B1EC2" w14:textId="7950666C" w:rsidR="00846635" w:rsidRDefault="00846635">
    <w:pPr>
      <w:pStyle w:val="Header"/>
      <w:rPr>
        <w:i/>
        <w:sz w:val="18"/>
        <w:szCs w:val="18"/>
      </w:rPr>
    </w:pPr>
    <w:r>
      <w:rPr>
        <w:i/>
        <w:sz w:val="18"/>
        <w:szCs w:val="18"/>
      </w:rPr>
      <w:fldChar w:fldCharType="begin"/>
    </w:r>
    <w:r>
      <w:rPr>
        <w:i/>
        <w:sz w:val="18"/>
        <w:szCs w:val="18"/>
      </w:rPr>
      <w:instrText xml:space="preserve"> STYLEREF  Title  \* MERGEFORMAT </w:instrText>
    </w:r>
    <w:r>
      <w:rPr>
        <w:i/>
        <w:sz w:val="18"/>
        <w:szCs w:val="18"/>
      </w:rPr>
      <w:fldChar w:fldCharType="separate"/>
    </w:r>
    <w:r w:rsidR="00856A79">
      <w:rPr>
        <w:i/>
        <w:noProof/>
        <w:sz w:val="18"/>
        <w:szCs w:val="18"/>
      </w:rPr>
      <w:t>Data Submission Guide for Dispensers</w:t>
    </w:r>
    <w:r>
      <w:rPr>
        <w:i/>
        <w:sz w:val="18"/>
        <w:szCs w:val="18"/>
      </w:rPr>
      <w:fldChar w:fldCharType="end"/>
    </w:r>
    <w:r>
      <w:rPr>
        <w:i/>
        <w:sz w:val="18"/>
        <w:szCs w:val="18"/>
      </w:rPr>
      <w:tab/>
    </w:r>
    <w:r>
      <w:rPr>
        <w:i/>
        <w:sz w:val="18"/>
        <w:szCs w:val="18"/>
      </w:rPr>
      <w:tab/>
    </w:r>
    <w:r w:rsidRPr="00E8113D">
      <w:rPr>
        <w:i/>
        <w:sz w:val="18"/>
        <w:szCs w:val="18"/>
      </w:rPr>
      <w:fldChar w:fldCharType="begin"/>
    </w:r>
    <w:r w:rsidRPr="00E8113D">
      <w:rPr>
        <w:i/>
        <w:sz w:val="18"/>
        <w:szCs w:val="18"/>
      </w:rPr>
      <w:instrText xml:space="preserve"> STYLEREF  TOC  \* MERGEFORMAT </w:instrText>
    </w:r>
    <w:r w:rsidRPr="00E8113D">
      <w:rPr>
        <w:i/>
        <w:sz w:val="18"/>
        <w:szCs w:val="18"/>
      </w:rPr>
      <w:fldChar w:fldCharType="separate"/>
    </w:r>
    <w:r w:rsidR="00856A79">
      <w:rPr>
        <w:i/>
        <w:noProof/>
        <w:sz w:val="18"/>
        <w:szCs w:val="18"/>
      </w:rPr>
      <w:t>Table of Contents</w:t>
    </w:r>
    <w:r w:rsidRPr="00E8113D">
      <w:rPr>
        <w: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D864" w14:textId="5D83D6C8" w:rsidR="00846635" w:rsidRDefault="008466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4782" w14:textId="39BC3A02" w:rsidR="00846635" w:rsidRDefault="008466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F881" w14:textId="3061730C" w:rsidR="00846635" w:rsidRDefault="00846635" w:rsidP="001412EE">
    <w:pPr>
      <w:pStyle w:val="Header"/>
      <w:tabs>
        <w:tab w:val="clear" w:pos="4680"/>
        <w:tab w:val="clear" w:pos="9360"/>
        <w:tab w:val="left" w:pos="5823"/>
      </w:tabs>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56A79">
      <w:rPr>
        <w:i/>
        <w:noProof/>
        <w:sz w:val="18"/>
        <w:szCs w:val="18"/>
      </w:rPr>
      <w:t>Indiana Prescription Monitoring Program</w:t>
    </w:r>
    <w:r>
      <w:rPr>
        <w:i/>
        <w:sz w:val="18"/>
        <w:szCs w:val="18"/>
      </w:rPr>
      <w:fldChar w:fldCharType="end"/>
    </w:r>
    <w:r>
      <w:rPr>
        <w:i/>
        <w:sz w:val="18"/>
        <w:szCs w:val="18"/>
      </w:rPr>
      <w:tab/>
    </w:r>
  </w:p>
  <w:p w14:paraId="7A8851DD" w14:textId="1F6EC420" w:rsidR="00846635" w:rsidRPr="001B2878" w:rsidRDefault="00846635">
    <w:pPr>
      <w:pStyle w:val="Header"/>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56A79">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sidRPr="001B2878">
      <w:rPr>
        <w:i/>
        <w:sz w:val="18"/>
        <w:szCs w:val="18"/>
      </w:rPr>
      <w:fldChar w:fldCharType="begin"/>
    </w:r>
    <w:r w:rsidRPr="001B2878">
      <w:rPr>
        <w:i/>
        <w:sz w:val="18"/>
        <w:szCs w:val="18"/>
      </w:rPr>
      <w:instrText xml:space="preserve"> STYLEREF  "Heading 1"  \* MERGEFORMAT </w:instrText>
    </w:r>
    <w:r w:rsidRPr="001B2878">
      <w:rPr>
        <w:i/>
        <w:sz w:val="18"/>
        <w:szCs w:val="18"/>
      </w:rPr>
      <w:fldChar w:fldCharType="separate"/>
    </w:r>
    <w:r w:rsidR="00856A79">
      <w:rPr>
        <w:i/>
        <w:noProof/>
        <w:sz w:val="18"/>
        <w:szCs w:val="18"/>
      </w:rPr>
      <w:t>Data Delivery Methods</w:t>
    </w:r>
    <w:r w:rsidRPr="001B2878">
      <w:rPr>
        <w:i/>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DE35" w14:textId="528454F6" w:rsidR="00846635" w:rsidRDefault="008466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9BAA" w14:textId="1905C865" w:rsidR="00846635" w:rsidRDefault="008466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DA62" w14:textId="5D264D72" w:rsidR="00846635" w:rsidRDefault="00846635">
    <w:pPr>
      <w:pStyle w:val="Header"/>
      <w:rPr>
        <w:i/>
        <w:sz w:val="18"/>
        <w:szCs w:val="18"/>
      </w:rPr>
    </w:pPr>
    <w:r>
      <w:rPr>
        <w:i/>
        <w:sz w:val="18"/>
        <w:szCs w:val="18"/>
      </w:rPr>
      <w:fldChar w:fldCharType="begin"/>
    </w:r>
    <w:r>
      <w:rPr>
        <w:i/>
        <w:sz w:val="18"/>
        <w:szCs w:val="18"/>
      </w:rPr>
      <w:instrText xml:space="preserve"> STYLEREF  Subtitle  \* MERGEFORMAT </w:instrText>
    </w:r>
    <w:r>
      <w:rPr>
        <w:i/>
        <w:sz w:val="18"/>
        <w:szCs w:val="18"/>
      </w:rPr>
      <w:fldChar w:fldCharType="separate"/>
    </w:r>
    <w:r w:rsidR="00856A79">
      <w:rPr>
        <w:i/>
        <w:noProof/>
        <w:sz w:val="18"/>
        <w:szCs w:val="18"/>
      </w:rPr>
      <w:t>Indiana Prescription Monitoring Program</w:t>
    </w:r>
    <w:r>
      <w:rPr>
        <w:i/>
        <w:sz w:val="18"/>
        <w:szCs w:val="18"/>
      </w:rPr>
      <w:fldChar w:fldCharType="end"/>
    </w:r>
  </w:p>
  <w:p w14:paraId="5FFA9F1E" w14:textId="4E474F60" w:rsidR="00846635" w:rsidRPr="001B2878" w:rsidRDefault="00846635" w:rsidP="003F3230">
    <w:pPr>
      <w:pStyle w:val="Header"/>
      <w:tabs>
        <w:tab w:val="right" w:pos="12960"/>
      </w:tabs>
      <w:rPr>
        <w:i/>
        <w:sz w:val="18"/>
        <w:szCs w:val="18"/>
      </w:rPr>
    </w:pPr>
    <w:r w:rsidRPr="001B2878">
      <w:rPr>
        <w:i/>
        <w:sz w:val="18"/>
        <w:szCs w:val="18"/>
      </w:rPr>
      <w:fldChar w:fldCharType="begin"/>
    </w:r>
    <w:r w:rsidRPr="001B2878">
      <w:rPr>
        <w:i/>
        <w:sz w:val="18"/>
        <w:szCs w:val="18"/>
      </w:rPr>
      <w:instrText xml:space="preserve"> STYLEREF  Title  \* MERGEFORMAT </w:instrText>
    </w:r>
    <w:r w:rsidRPr="001B2878">
      <w:rPr>
        <w:i/>
        <w:sz w:val="18"/>
        <w:szCs w:val="18"/>
      </w:rPr>
      <w:fldChar w:fldCharType="separate"/>
    </w:r>
    <w:r w:rsidR="00856A79">
      <w:rPr>
        <w:i/>
        <w:noProof/>
        <w:sz w:val="18"/>
        <w:szCs w:val="18"/>
      </w:rPr>
      <w:t>Data Submission Guide for Dispensers</w:t>
    </w:r>
    <w:r w:rsidRPr="001B2878">
      <w:rPr>
        <w:i/>
        <w:sz w:val="18"/>
        <w:szCs w:val="18"/>
      </w:rPr>
      <w:fldChar w:fldCharType="end"/>
    </w:r>
    <w:r w:rsidRPr="001B2878">
      <w:rPr>
        <w:i/>
        <w:sz w:val="18"/>
        <w:szCs w:val="18"/>
      </w:rPr>
      <w:tab/>
    </w:r>
    <w:r w:rsidRPr="001B2878">
      <w:rPr>
        <w:i/>
        <w:sz w:val="18"/>
        <w:szCs w:val="18"/>
      </w:rPr>
      <w:tab/>
    </w:r>
    <w:r>
      <w:rPr>
        <w:i/>
        <w:sz w:val="18"/>
        <w:szCs w:val="18"/>
      </w:rPr>
      <w:tab/>
    </w:r>
    <w:r w:rsidRPr="001B2878">
      <w:rPr>
        <w:i/>
        <w:sz w:val="18"/>
        <w:szCs w:val="18"/>
      </w:rPr>
      <w:fldChar w:fldCharType="begin"/>
    </w:r>
    <w:r w:rsidRPr="001B2878">
      <w:rPr>
        <w:i/>
        <w:sz w:val="18"/>
        <w:szCs w:val="18"/>
      </w:rPr>
      <w:instrText xml:space="preserve"> STYLEREF  "Heading 1"  \* MERGEFORMAT </w:instrText>
    </w:r>
    <w:r w:rsidRPr="001B2878">
      <w:rPr>
        <w:i/>
        <w:sz w:val="18"/>
        <w:szCs w:val="18"/>
      </w:rPr>
      <w:fldChar w:fldCharType="separate"/>
    </w:r>
    <w:r w:rsidR="00856A79">
      <w:rPr>
        <w:i/>
        <w:noProof/>
        <w:sz w:val="18"/>
        <w:szCs w:val="18"/>
      </w:rPr>
      <w:t>Email Reports</w:t>
    </w:r>
    <w:r w:rsidRPr="001B2878">
      <w:rPr>
        <w:i/>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6BE5" w14:textId="73798C3C" w:rsidR="00846635" w:rsidRDefault="00846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EEAAB8"/>
    <w:lvl w:ilvl="0">
      <w:start w:val="1"/>
      <w:numFmt w:val="decimal"/>
      <w:lvlText w:val="%1."/>
      <w:lvlJc w:val="left"/>
      <w:pPr>
        <w:tabs>
          <w:tab w:val="num" w:pos="1800"/>
        </w:tabs>
        <w:ind w:left="1800" w:hanging="360"/>
      </w:pPr>
    </w:lvl>
  </w:abstractNum>
  <w:abstractNum w:abstractNumId="1" w15:restartNumberingAfterBreak="0">
    <w:nsid w:val="FFFFFF7E"/>
    <w:multiLevelType w:val="singleLevel"/>
    <w:tmpl w:val="226281DA"/>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E9202E48"/>
    <w:lvl w:ilvl="0">
      <w:start w:val="1"/>
      <w:numFmt w:val="decimal"/>
      <w:pStyle w:val="ListNumber2"/>
      <w:lvlText w:val="%1."/>
      <w:lvlJc w:val="left"/>
      <w:pPr>
        <w:tabs>
          <w:tab w:val="num" w:pos="1800"/>
        </w:tabs>
        <w:ind w:left="1800" w:hanging="360"/>
      </w:pPr>
    </w:lvl>
  </w:abstractNum>
  <w:abstractNum w:abstractNumId="3" w15:restartNumberingAfterBreak="0">
    <w:nsid w:val="FFFFFF80"/>
    <w:multiLevelType w:val="singleLevel"/>
    <w:tmpl w:val="05C84B8E"/>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9E444C0"/>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93E8B87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A510D16C"/>
    <w:lvl w:ilvl="0">
      <w:start w:val="1"/>
      <w:numFmt w:val="bullet"/>
      <w:pStyle w:val="ListBullet2"/>
      <w:lvlText w:val=""/>
      <w:lvlJc w:val="left"/>
      <w:pPr>
        <w:ind w:left="1080" w:hanging="360"/>
      </w:pPr>
      <w:rPr>
        <w:rFonts w:ascii="Symbol" w:hAnsi="Symbol" w:hint="default"/>
        <w:color w:val="1E1432"/>
      </w:rPr>
    </w:lvl>
  </w:abstractNum>
  <w:abstractNum w:abstractNumId="7" w15:restartNumberingAfterBreak="0">
    <w:nsid w:val="FFFFFF88"/>
    <w:multiLevelType w:val="singleLevel"/>
    <w:tmpl w:val="9F26176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F74CDD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A74727"/>
    <w:multiLevelType w:val="hybridMultilevel"/>
    <w:tmpl w:val="CA1A012E"/>
    <w:lvl w:ilvl="0" w:tplc="2EB2AC6C">
      <w:start w:val="1"/>
      <w:numFmt w:val="bullet"/>
      <w:pStyle w:val="NoteBullet3Inden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56203AD"/>
    <w:multiLevelType w:val="hybridMultilevel"/>
    <w:tmpl w:val="2AF0A7FA"/>
    <w:lvl w:ilvl="0" w:tplc="687CFD46">
      <w:start w:val="1"/>
      <w:numFmt w:val="upperLetter"/>
      <w:pStyle w:val="AppendixHeading"/>
      <w:suff w:val="space"/>
      <w:lvlText w:val="Appendix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F3E3F"/>
    <w:multiLevelType w:val="hybridMultilevel"/>
    <w:tmpl w:val="695EB1AE"/>
    <w:lvl w:ilvl="0" w:tplc="0A34EC70">
      <w:start w:val="1"/>
      <w:numFmt w:val="bullet"/>
      <w:pStyle w:val="NoteBullet2Inden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D921CB5"/>
    <w:multiLevelType w:val="hybridMultilevel"/>
    <w:tmpl w:val="61FEBAA6"/>
    <w:lvl w:ilvl="0" w:tplc="FB605454">
      <w:start w:val="1"/>
      <w:numFmt w:val="bullet"/>
      <w:pStyle w:val="Table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B3208F"/>
    <w:multiLevelType w:val="multilevel"/>
    <w:tmpl w:val="ABB0315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2880" w:hanging="720"/>
      </w:pPr>
      <w:rPr>
        <w:rFonts w:hint="default"/>
      </w:rPr>
    </w:lvl>
    <w:lvl w:ilvl="4">
      <w:start w:val="1"/>
      <w:numFmt w:val="decimal"/>
      <w:pStyle w:val="Heading5"/>
      <w:lvlText w:val="%1.%2.%3.%4.%5"/>
      <w:lvlJc w:val="left"/>
      <w:pPr>
        <w:ind w:left="3600" w:hanging="720"/>
      </w:pPr>
      <w:rPr>
        <w:rFonts w:hint="default"/>
      </w:rPr>
    </w:lvl>
    <w:lvl w:ilvl="5">
      <w:start w:val="1"/>
      <w:numFmt w:val="decimal"/>
      <w:pStyle w:val="Heading6"/>
      <w:lvlText w:val="%1.%2.%3.%4.%5.%6"/>
      <w:lvlJc w:val="left"/>
      <w:pPr>
        <w:ind w:left="4320" w:hanging="720"/>
      </w:pPr>
      <w:rPr>
        <w:rFonts w:hint="default"/>
      </w:rPr>
    </w:lvl>
    <w:lvl w:ilvl="6">
      <w:start w:val="1"/>
      <w:numFmt w:val="decimal"/>
      <w:pStyle w:val="Heading7"/>
      <w:lvlText w:val="%1.%2.%3.%4.%5.%6.%7"/>
      <w:lvlJc w:val="left"/>
      <w:pPr>
        <w:ind w:left="5040" w:hanging="720"/>
      </w:pPr>
      <w:rPr>
        <w:rFonts w:hint="default"/>
      </w:rPr>
    </w:lvl>
    <w:lvl w:ilvl="7">
      <w:start w:val="1"/>
      <w:numFmt w:val="decimal"/>
      <w:pStyle w:val="Heading8"/>
      <w:lvlText w:val="%1.%2.%3.%4.%5.%6.%7.%8"/>
      <w:lvlJc w:val="left"/>
      <w:pPr>
        <w:ind w:left="5760" w:hanging="720"/>
      </w:pPr>
      <w:rPr>
        <w:rFonts w:hint="default"/>
      </w:rPr>
    </w:lvl>
    <w:lvl w:ilvl="8">
      <w:start w:val="1"/>
      <w:numFmt w:val="decimal"/>
      <w:pStyle w:val="Heading9"/>
      <w:lvlText w:val="%1.%2.%3.%4.%5.%6.%7.%8.%9"/>
      <w:lvlJc w:val="left"/>
      <w:pPr>
        <w:ind w:left="6480" w:hanging="720"/>
      </w:pPr>
      <w:rPr>
        <w:rFonts w:hint="default"/>
      </w:rPr>
    </w:lvl>
  </w:abstractNum>
  <w:abstractNum w:abstractNumId="14" w15:restartNumberingAfterBreak="0">
    <w:nsid w:val="2CDA58C8"/>
    <w:multiLevelType w:val="hybridMultilevel"/>
    <w:tmpl w:val="7F12763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3941243A"/>
    <w:multiLevelType w:val="hybridMultilevel"/>
    <w:tmpl w:val="CB807C4A"/>
    <w:lvl w:ilvl="0" w:tplc="BE622B9A">
      <w:start w:val="1"/>
      <w:numFmt w:val="lowerLetter"/>
      <w:pStyle w:val="List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B916373"/>
    <w:multiLevelType w:val="hybridMultilevel"/>
    <w:tmpl w:val="8368A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D0344"/>
    <w:multiLevelType w:val="hybridMultilevel"/>
    <w:tmpl w:val="5B9856DC"/>
    <w:lvl w:ilvl="0" w:tplc="E31AF360">
      <w:start w:val="1"/>
      <w:numFmt w:val="bullet"/>
      <w:pStyle w:val="NoteBullet2"/>
      <w:lvlText w:val=""/>
      <w:lvlJc w:val="left"/>
      <w:pPr>
        <w:ind w:left="1440" w:hanging="360"/>
      </w:pPr>
      <w:rPr>
        <w:rFonts w:ascii="Symbol" w:hAnsi="Symbol" w:hint="default"/>
      </w:rPr>
    </w:lvl>
    <w:lvl w:ilvl="1" w:tplc="F09C1494">
      <w:start w:val="1"/>
      <w:numFmt w:val="bullet"/>
      <w:lvlText w:val="o"/>
      <w:lvlJc w:val="left"/>
      <w:pPr>
        <w:ind w:left="1440" w:hanging="360"/>
      </w:pPr>
      <w:rPr>
        <w:rFonts w:ascii="Courier New" w:hAnsi="Courier New" w:cs="Courier New" w:hint="default"/>
      </w:rPr>
    </w:lvl>
    <w:lvl w:ilvl="2" w:tplc="CB10D842" w:tentative="1">
      <w:start w:val="1"/>
      <w:numFmt w:val="bullet"/>
      <w:lvlText w:val=""/>
      <w:lvlJc w:val="left"/>
      <w:pPr>
        <w:ind w:left="2160" w:hanging="360"/>
      </w:pPr>
      <w:rPr>
        <w:rFonts w:ascii="Wingdings" w:hAnsi="Wingdings" w:hint="default"/>
      </w:rPr>
    </w:lvl>
    <w:lvl w:ilvl="3" w:tplc="13483118" w:tentative="1">
      <w:start w:val="1"/>
      <w:numFmt w:val="bullet"/>
      <w:lvlText w:val=""/>
      <w:lvlJc w:val="left"/>
      <w:pPr>
        <w:ind w:left="2880" w:hanging="360"/>
      </w:pPr>
      <w:rPr>
        <w:rFonts w:ascii="Symbol" w:hAnsi="Symbol" w:hint="default"/>
      </w:rPr>
    </w:lvl>
    <w:lvl w:ilvl="4" w:tplc="D0DE93E4" w:tentative="1">
      <w:start w:val="1"/>
      <w:numFmt w:val="bullet"/>
      <w:lvlText w:val="o"/>
      <w:lvlJc w:val="left"/>
      <w:pPr>
        <w:ind w:left="3600" w:hanging="360"/>
      </w:pPr>
      <w:rPr>
        <w:rFonts w:ascii="Courier New" w:hAnsi="Courier New" w:cs="Courier New" w:hint="default"/>
      </w:rPr>
    </w:lvl>
    <w:lvl w:ilvl="5" w:tplc="32EA9DF0" w:tentative="1">
      <w:start w:val="1"/>
      <w:numFmt w:val="bullet"/>
      <w:lvlText w:val=""/>
      <w:lvlJc w:val="left"/>
      <w:pPr>
        <w:ind w:left="4320" w:hanging="360"/>
      </w:pPr>
      <w:rPr>
        <w:rFonts w:ascii="Wingdings" w:hAnsi="Wingdings" w:hint="default"/>
      </w:rPr>
    </w:lvl>
    <w:lvl w:ilvl="6" w:tplc="7F2094F8" w:tentative="1">
      <w:start w:val="1"/>
      <w:numFmt w:val="bullet"/>
      <w:lvlText w:val=""/>
      <w:lvlJc w:val="left"/>
      <w:pPr>
        <w:ind w:left="5040" w:hanging="360"/>
      </w:pPr>
      <w:rPr>
        <w:rFonts w:ascii="Symbol" w:hAnsi="Symbol" w:hint="default"/>
      </w:rPr>
    </w:lvl>
    <w:lvl w:ilvl="7" w:tplc="97EC9F88" w:tentative="1">
      <w:start w:val="1"/>
      <w:numFmt w:val="bullet"/>
      <w:lvlText w:val="o"/>
      <w:lvlJc w:val="left"/>
      <w:pPr>
        <w:ind w:left="5760" w:hanging="360"/>
      </w:pPr>
      <w:rPr>
        <w:rFonts w:ascii="Courier New" w:hAnsi="Courier New" w:cs="Courier New" w:hint="default"/>
      </w:rPr>
    </w:lvl>
    <w:lvl w:ilvl="8" w:tplc="A534692E" w:tentative="1">
      <w:start w:val="1"/>
      <w:numFmt w:val="bullet"/>
      <w:lvlText w:val=""/>
      <w:lvlJc w:val="left"/>
      <w:pPr>
        <w:ind w:left="6480" w:hanging="360"/>
      </w:pPr>
      <w:rPr>
        <w:rFonts w:ascii="Wingdings" w:hAnsi="Wingdings" w:hint="default"/>
      </w:rPr>
    </w:lvl>
  </w:abstractNum>
  <w:abstractNum w:abstractNumId="18" w15:restartNumberingAfterBreak="0">
    <w:nsid w:val="55EB6759"/>
    <w:multiLevelType w:val="hybridMultilevel"/>
    <w:tmpl w:val="1DD4D392"/>
    <w:lvl w:ilvl="0" w:tplc="331E6AB8">
      <w:start w:val="1"/>
      <w:numFmt w:val="bullet"/>
      <w:pStyle w:val="Note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DF257B4"/>
    <w:multiLevelType w:val="hybridMultilevel"/>
    <w:tmpl w:val="D360A7CE"/>
    <w:lvl w:ilvl="0" w:tplc="22CC6F7E">
      <w:start w:val="1"/>
      <w:numFmt w:val="bullet"/>
      <w:pStyle w:val="NoteBullet3"/>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64782C11"/>
    <w:multiLevelType w:val="hybridMultilevel"/>
    <w:tmpl w:val="B66AA3FC"/>
    <w:lvl w:ilvl="0" w:tplc="CDB08326">
      <w:start w:val="1"/>
      <w:numFmt w:val="decimal"/>
      <w:pStyle w:val="TableNumber"/>
      <w:lvlText w:val="%1."/>
      <w:lvlJc w:val="left"/>
      <w:pPr>
        <w:ind w:left="360" w:hanging="360"/>
      </w:pPr>
      <w:rPr>
        <w:rFonts w:hint="default"/>
      </w:rPr>
    </w:lvl>
    <w:lvl w:ilvl="1" w:tplc="EB769E5E" w:tentative="1">
      <w:start w:val="1"/>
      <w:numFmt w:val="lowerLetter"/>
      <w:lvlText w:val="%2."/>
      <w:lvlJc w:val="left"/>
      <w:pPr>
        <w:ind w:left="1080" w:hanging="360"/>
      </w:pPr>
    </w:lvl>
    <w:lvl w:ilvl="2" w:tplc="12187C82" w:tentative="1">
      <w:start w:val="1"/>
      <w:numFmt w:val="lowerRoman"/>
      <w:lvlText w:val="%3."/>
      <w:lvlJc w:val="right"/>
      <w:pPr>
        <w:ind w:left="1800" w:hanging="180"/>
      </w:pPr>
    </w:lvl>
    <w:lvl w:ilvl="3" w:tplc="2104FE50" w:tentative="1">
      <w:start w:val="1"/>
      <w:numFmt w:val="decimal"/>
      <w:lvlText w:val="%4."/>
      <w:lvlJc w:val="left"/>
      <w:pPr>
        <w:ind w:left="2520" w:hanging="360"/>
      </w:pPr>
    </w:lvl>
    <w:lvl w:ilvl="4" w:tplc="EF8C7402" w:tentative="1">
      <w:start w:val="1"/>
      <w:numFmt w:val="lowerLetter"/>
      <w:lvlText w:val="%5."/>
      <w:lvlJc w:val="left"/>
      <w:pPr>
        <w:ind w:left="3240" w:hanging="360"/>
      </w:pPr>
    </w:lvl>
    <w:lvl w:ilvl="5" w:tplc="D3BEBFD4" w:tentative="1">
      <w:start w:val="1"/>
      <w:numFmt w:val="lowerRoman"/>
      <w:lvlText w:val="%6."/>
      <w:lvlJc w:val="right"/>
      <w:pPr>
        <w:ind w:left="3960" w:hanging="180"/>
      </w:pPr>
    </w:lvl>
    <w:lvl w:ilvl="6" w:tplc="A9E677A4" w:tentative="1">
      <w:start w:val="1"/>
      <w:numFmt w:val="decimal"/>
      <w:lvlText w:val="%7."/>
      <w:lvlJc w:val="left"/>
      <w:pPr>
        <w:ind w:left="4680" w:hanging="360"/>
      </w:pPr>
    </w:lvl>
    <w:lvl w:ilvl="7" w:tplc="72E2BB0E" w:tentative="1">
      <w:start w:val="1"/>
      <w:numFmt w:val="lowerLetter"/>
      <w:lvlText w:val="%8."/>
      <w:lvlJc w:val="left"/>
      <w:pPr>
        <w:ind w:left="5400" w:hanging="360"/>
      </w:pPr>
    </w:lvl>
    <w:lvl w:ilvl="8" w:tplc="A60EF364" w:tentative="1">
      <w:start w:val="1"/>
      <w:numFmt w:val="lowerRoman"/>
      <w:lvlText w:val="%9."/>
      <w:lvlJc w:val="right"/>
      <w:pPr>
        <w:ind w:left="6120" w:hanging="180"/>
      </w:pPr>
    </w:lvl>
  </w:abstractNum>
  <w:abstractNum w:abstractNumId="21" w15:restartNumberingAfterBreak="0">
    <w:nsid w:val="697043A4"/>
    <w:multiLevelType w:val="hybridMultilevel"/>
    <w:tmpl w:val="604CB66C"/>
    <w:lvl w:ilvl="0" w:tplc="D8781FB6">
      <w:start w:val="1"/>
      <w:numFmt w:val="lowerLetter"/>
      <w:pStyle w:val="ListLetter3"/>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EAC0CF8"/>
    <w:multiLevelType w:val="hybridMultilevel"/>
    <w:tmpl w:val="9ABA7AB0"/>
    <w:lvl w:ilvl="0" w:tplc="AF56EFF4">
      <w:start w:val="1"/>
      <w:numFmt w:val="lowerLetter"/>
      <w:pStyle w:val="ListLetter2"/>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8ED6EF7"/>
    <w:multiLevelType w:val="hybridMultilevel"/>
    <w:tmpl w:val="86D4DC92"/>
    <w:lvl w:ilvl="0" w:tplc="45EAAB00">
      <w:start w:val="1"/>
      <w:numFmt w:val="bullet"/>
      <w:pStyle w:val="ListBulletIndent-Emphasi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324159086">
    <w:abstractNumId w:val="8"/>
  </w:num>
  <w:num w:numId="2" w16cid:durableId="964702111">
    <w:abstractNumId w:val="6"/>
  </w:num>
  <w:num w:numId="3" w16cid:durableId="17128411">
    <w:abstractNumId w:val="5"/>
  </w:num>
  <w:num w:numId="4" w16cid:durableId="579294107">
    <w:abstractNumId w:val="7"/>
  </w:num>
  <w:num w:numId="5" w16cid:durableId="752747610">
    <w:abstractNumId w:val="2"/>
  </w:num>
  <w:num w:numId="6" w16cid:durableId="1154613558">
    <w:abstractNumId w:val="1"/>
  </w:num>
  <w:num w:numId="7" w16cid:durableId="1277718121">
    <w:abstractNumId w:val="13"/>
  </w:num>
  <w:num w:numId="8" w16cid:durableId="433983922">
    <w:abstractNumId w:val="11"/>
  </w:num>
  <w:num w:numId="9" w16cid:durableId="1056271611">
    <w:abstractNumId w:val="12"/>
  </w:num>
  <w:num w:numId="10" w16cid:durableId="1019430338">
    <w:abstractNumId w:val="17"/>
  </w:num>
  <w:num w:numId="11" w16cid:durableId="471874287">
    <w:abstractNumId w:val="18"/>
  </w:num>
  <w:num w:numId="12" w16cid:durableId="1053385635">
    <w:abstractNumId w:val="22"/>
  </w:num>
  <w:num w:numId="13" w16cid:durableId="1214005640">
    <w:abstractNumId w:val="9"/>
  </w:num>
  <w:num w:numId="14" w16cid:durableId="1564558315">
    <w:abstractNumId w:val="2"/>
    <w:lvlOverride w:ilvl="0">
      <w:startOverride w:val="1"/>
    </w:lvlOverride>
  </w:num>
  <w:num w:numId="15" w16cid:durableId="1130593757">
    <w:abstractNumId w:val="2"/>
    <w:lvlOverride w:ilvl="0">
      <w:startOverride w:val="1"/>
    </w:lvlOverride>
  </w:num>
  <w:num w:numId="16" w16cid:durableId="503858640">
    <w:abstractNumId w:val="2"/>
    <w:lvlOverride w:ilvl="0">
      <w:startOverride w:val="1"/>
    </w:lvlOverride>
  </w:num>
  <w:num w:numId="17" w16cid:durableId="2082435922">
    <w:abstractNumId w:val="2"/>
    <w:lvlOverride w:ilvl="0">
      <w:startOverride w:val="1"/>
    </w:lvlOverride>
  </w:num>
  <w:num w:numId="18" w16cid:durableId="696156097">
    <w:abstractNumId w:val="22"/>
    <w:lvlOverride w:ilvl="0">
      <w:startOverride w:val="1"/>
    </w:lvlOverride>
  </w:num>
  <w:num w:numId="19" w16cid:durableId="217597669">
    <w:abstractNumId w:val="21"/>
  </w:num>
  <w:num w:numId="20" w16cid:durableId="310863960">
    <w:abstractNumId w:val="22"/>
    <w:lvlOverride w:ilvl="0">
      <w:startOverride w:val="1"/>
    </w:lvlOverride>
  </w:num>
  <w:num w:numId="21" w16cid:durableId="1934627317">
    <w:abstractNumId w:val="1"/>
    <w:lvlOverride w:ilvl="0">
      <w:startOverride w:val="1"/>
    </w:lvlOverride>
  </w:num>
  <w:num w:numId="22" w16cid:durableId="1844739363">
    <w:abstractNumId w:val="2"/>
    <w:lvlOverride w:ilvl="0">
      <w:startOverride w:val="1"/>
    </w:lvlOverride>
  </w:num>
  <w:num w:numId="23" w16cid:durableId="229852096">
    <w:abstractNumId w:val="2"/>
    <w:lvlOverride w:ilvl="0">
      <w:startOverride w:val="1"/>
    </w:lvlOverride>
  </w:num>
  <w:num w:numId="24" w16cid:durableId="786235928">
    <w:abstractNumId w:val="2"/>
    <w:lvlOverride w:ilvl="0">
      <w:startOverride w:val="1"/>
    </w:lvlOverride>
  </w:num>
  <w:num w:numId="25" w16cid:durableId="1380086844">
    <w:abstractNumId w:val="2"/>
    <w:lvlOverride w:ilvl="0">
      <w:startOverride w:val="1"/>
    </w:lvlOverride>
  </w:num>
  <w:num w:numId="26" w16cid:durableId="2025856757">
    <w:abstractNumId w:val="2"/>
    <w:lvlOverride w:ilvl="0">
      <w:startOverride w:val="1"/>
    </w:lvlOverride>
  </w:num>
  <w:num w:numId="27" w16cid:durableId="1625040965">
    <w:abstractNumId w:val="19"/>
  </w:num>
  <w:num w:numId="28" w16cid:durableId="121774327">
    <w:abstractNumId w:val="2"/>
    <w:lvlOverride w:ilvl="0">
      <w:startOverride w:val="1"/>
    </w:lvlOverride>
  </w:num>
  <w:num w:numId="29" w16cid:durableId="1047754448">
    <w:abstractNumId w:val="2"/>
    <w:lvlOverride w:ilvl="0">
      <w:startOverride w:val="1"/>
    </w:lvlOverride>
  </w:num>
  <w:num w:numId="30" w16cid:durableId="2091266139">
    <w:abstractNumId w:val="10"/>
  </w:num>
  <w:num w:numId="31" w16cid:durableId="1507598483">
    <w:abstractNumId w:val="23"/>
  </w:num>
  <w:num w:numId="32" w16cid:durableId="1131442364">
    <w:abstractNumId w:val="20"/>
  </w:num>
  <w:num w:numId="33" w16cid:durableId="1877162507">
    <w:abstractNumId w:val="15"/>
  </w:num>
  <w:num w:numId="34" w16cid:durableId="2056464194">
    <w:abstractNumId w:val="15"/>
    <w:lvlOverride w:ilvl="0">
      <w:startOverride w:val="1"/>
    </w:lvlOverride>
  </w:num>
  <w:num w:numId="35" w16cid:durableId="1999570376">
    <w:abstractNumId w:val="2"/>
    <w:lvlOverride w:ilvl="0">
      <w:startOverride w:val="1"/>
    </w:lvlOverride>
  </w:num>
  <w:num w:numId="36" w16cid:durableId="1371613809">
    <w:abstractNumId w:val="14"/>
  </w:num>
  <w:num w:numId="37" w16cid:durableId="1626157607">
    <w:abstractNumId w:val="16"/>
  </w:num>
  <w:num w:numId="38" w16cid:durableId="1803694172">
    <w:abstractNumId w:val="1"/>
    <w:lvlOverride w:ilvl="0">
      <w:startOverride w:val="1"/>
    </w:lvlOverride>
  </w:num>
  <w:num w:numId="39" w16cid:durableId="1380477167">
    <w:abstractNumId w:val="4"/>
  </w:num>
  <w:num w:numId="40" w16cid:durableId="1533222865">
    <w:abstractNumId w:val="3"/>
  </w:num>
  <w:num w:numId="41" w16cid:durableId="896088638">
    <w:abstractNumId w:val="0"/>
  </w:num>
  <w:num w:numId="42" w16cid:durableId="1049497374">
    <w:abstractNumId w:val="2"/>
    <w:lvlOverride w:ilvl="0">
      <w:startOverride w:val="1"/>
    </w:lvlOverride>
  </w:num>
  <w:num w:numId="43" w16cid:durableId="505755093">
    <w:abstractNumId w:val="2"/>
    <w:lvlOverride w:ilvl="0">
      <w:startOverride w:val="1"/>
    </w:lvlOverride>
  </w:num>
  <w:num w:numId="44" w16cid:durableId="2045786723">
    <w:abstractNumId w:val="2"/>
    <w:lvlOverride w:ilvl="0">
      <w:startOverride w:val="1"/>
    </w:lvlOverride>
  </w:num>
  <w:num w:numId="45" w16cid:durableId="1978221126">
    <w:abstractNumId w:val="2"/>
    <w:lvlOverride w:ilvl="0">
      <w:startOverride w:val="1"/>
    </w:lvlOverride>
  </w:num>
  <w:num w:numId="46" w16cid:durableId="2006665063">
    <w:abstractNumId w:val="1"/>
    <w:lvlOverride w:ilvl="0">
      <w:startOverride w:val="1"/>
    </w:lvlOverride>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a Slusser">
    <w15:presenceInfo w15:providerId="AD" w15:userId="S::KSlusser@pla.IN.gov::94712518-cb41-4863-8dcf-5e453078c02d"/>
  </w15:person>
  <w15:person w15:author="Michael Menkhaus [C]">
    <w15:presenceInfo w15:providerId="AD" w15:userId="S::mmenkhaus@hbu.co::9ddf2ab7-a753-49aa-a41f-8c2049d7fa6f"/>
  </w15:person>
  <w15:person w15:author="Jessica Helbig">
    <w15:presenceInfo w15:providerId="AD" w15:userId="S::jhelbig@hbu.co::06d7bcc3-5204-4987-accc-815652cff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PR" w:vendorID="64" w:dllVersion="6" w:nlCheck="1" w:checkStyle="0"/>
  <w:activeWritingStyle w:appName="MSWord" w:lang="en-US" w:vendorID="64" w:dllVersion="6" w:nlCheck="1" w:checkStyle="1"/>
  <w:activeWritingStyle w:appName="MSWord" w:lang="en-US" w:vendorID="64" w:dllVersion="0" w:nlCheck="1" w:checkStyle="0"/>
  <w:activeWritingStyle w:appName="MSWord" w:lang="es-PR"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47A"/>
    <w:rsid w:val="00001E41"/>
    <w:rsid w:val="00002457"/>
    <w:rsid w:val="00004F45"/>
    <w:rsid w:val="0000634B"/>
    <w:rsid w:val="000067AB"/>
    <w:rsid w:val="00023E45"/>
    <w:rsid w:val="00027219"/>
    <w:rsid w:val="00030AD3"/>
    <w:rsid w:val="000374A5"/>
    <w:rsid w:val="00037916"/>
    <w:rsid w:val="000509B8"/>
    <w:rsid w:val="00053456"/>
    <w:rsid w:val="00065278"/>
    <w:rsid w:val="00067505"/>
    <w:rsid w:val="00073248"/>
    <w:rsid w:val="00082299"/>
    <w:rsid w:val="00083766"/>
    <w:rsid w:val="00094ECF"/>
    <w:rsid w:val="000A5621"/>
    <w:rsid w:val="000B30C6"/>
    <w:rsid w:val="000B599E"/>
    <w:rsid w:val="000B65FD"/>
    <w:rsid w:val="000B6602"/>
    <w:rsid w:val="000C369F"/>
    <w:rsid w:val="000D0E5F"/>
    <w:rsid w:val="000D2C40"/>
    <w:rsid w:val="000D6A53"/>
    <w:rsid w:val="000E1DE0"/>
    <w:rsid w:val="000F2166"/>
    <w:rsid w:val="001005A3"/>
    <w:rsid w:val="001056DF"/>
    <w:rsid w:val="00110395"/>
    <w:rsid w:val="001135C6"/>
    <w:rsid w:val="001209CC"/>
    <w:rsid w:val="001247AF"/>
    <w:rsid w:val="001412EE"/>
    <w:rsid w:val="001509E8"/>
    <w:rsid w:val="00160273"/>
    <w:rsid w:val="001614BA"/>
    <w:rsid w:val="00164AEF"/>
    <w:rsid w:val="00166788"/>
    <w:rsid w:val="00174485"/>
    <w:rsid w:val="0017752E"/>
    <w:rsid w:val="001823DB"/>
    <w:rsid w:val="001842CB"/>
    <w:rsid w:val="00185ECB"/>
    <w:rsid w:val="00190BD3"/>
    <w:rsid w:val="00192659"/>
    <w:rsid w:val="00195828"/>
    <w:rsid w:val="00196538"/>
    <w:rsid w:val="00196C6A"/>
    <w:rsid w:val="001B2878"/>
    <w:rsid w:val="001B4601"/>
    <w:rsid w:val="001D072C"/>
    <w:rsid w:val="001D49E6"/>
    <w:rsid w:val="001E4071"/>
    <w:rsid w:val="001F079C"/>
    <w:rsid w:val="002000BE"/>
    <w:rsid w:val="00202326"/>
    <w:rsid w:val="00203FAB"/>
    <w:rsid w:val="0020505A"/>
    <w:rsid w:val="002074A2"/>
    <w:rsid w:val="00216A69"/>
    <w:rsid w:val="002407F8"/>
    <w:rsid w:val="0024401C"/>
    <w:rsid w:val="002625BD"/>
    <w:rsid w:val="002636F4"/>
    <w:rsid w:val="00264F86"/>
    <w:rsid w:val="00266EBA"/>
    <w:rsid w:val="0026737C"/>
    <w:rsid w:val="00291697"/>
    <w:rsid w:val="00293917"/>
    <w:rsid w:val="002B74B9"/>
    <w:rsid w:val="002C08F2"/>
    <w:rsid w:val="002C3AE4"/>
    <w:rsid w:val="002C62CD"/>
    <w:rsid w:val="002C7BE5"/>
    <w:rsid w:val="002D0166"/>
    <w:rsid w:val="002D2B0C"/>
    <w:rsid w:val="002E0496"/>
    <w:rsid w:val="002E0983"/>
    <w:rsid w:val="002E1ADD"/>
    <w:rsid w:val="002F2F2A"/>
    <w:rsid w:val="003049C6"/>
    <w:rsid w:val="00304F99"/>
    <w:rsid w:val="00314EC4"/>
    <w:rsid w:val="00314EE6"/>
    <w:rsid w:val="00317042"/>
    <w:rsid w:val="00320765"/>
    <w:rsid w:val="003256C6"/>
    <w:rsid w:val="0032747A"/>
    <w:rsid w:val="00333027"/>
    <w:rsid w:val="003404AF"/>
    <w:rsid w:val="00341738"/>
    <w:rsid w:val="0034276D"/>
    <w:rsid w:val="00345CA0"/>
    <w:rsid w:val="00353A21"/>
    <w:rsid w:val="00354ED8"/>
    <w:rsid w:val="00360D66"/>
    <w:rsid w:val="003656BA"/>
    <w:rsid w:val="00367E3C"/>
    <w:rsid w:val="0037094B"/>
    <w:rsid w:val="00370E27"/>
    <w:rsid w:val="00372D3E"/>
    <w:rsid w:val="00374104"/>
    <w:rsid w:val="00374751"/>
    <w:rsid w:val="00380047"/>
    <w:rsid w:val="00382518"/>
    <w:rsid w:val="00384631"/>
    <w:rsid w:val="003868EE"/>
    <w:rsid w:val="003935DD"/>
    <w:rsid w:val="00394E22"/>
    <w:rsid w:val="003A55D7"/>
    <w:rsid w:val="003B27F1"/>
    <w:rsid w:val="003B3365"/>
    <w:rsid w:val="003B4915"/>
    <w:rsid w:val="003B7A23"/>
    <w:rsid w:val="003C0A64"/>
    <w:rsid w:val="003C7150"/>
    <w:rsid w:val="003D723F"/>
    <w:rsid w:val="003F3230"/>
    <w:rsid w:val="00403F56"/>
    <w:rsid w:val="00404F58"/>
    <w:rsid w:val="004058E5"/>
    <w:rsid w:val="0041036E"/>
    <w:rsid w:val="004320B3"/>
    <w:rsid w:val="00445197"/>
    <w:rsid w:val="004523FE"/>
    <w:rsid w:val="0047743E"/>
    <w:rsid w:val="0048109A"/>
    <w:rsid w:val="00481914"/>
    <w:rsid w:val="00483A86"/>
    <w:rsid w:val="00490624"/>
    <w:rsid w:val="00490A08"/>
    <w:rsid w:val="00493E0C"/>
    <w:rsid w:val="00494622"/>
    <w:rsid w:val="004A0F02"/>
    <w:rsid w:val="004B174E"/>
    <w:rsid w:val="004B43CF"/>
    <w:rsid w:val="004C60E0"/>
    <w:rsid w:val="004F3A33"/>
    <w:rsid w:val="004F5755"/>
    <w:rsid w:val="005024AC"/>
    <w:rsid w:val="00505E42"/>
    <w:rsid w:val="005172BB"/>
    <w:rsid w:val="00517A67"/>
    <w:rsid w:val="00525008"/>
    <w:rsid w:val="00535F50"/>
    <w:rsid w:val="00536D31"/>
    <w:rsid w:val="00551663"/>
    <w:rsid w:val="005534DC"/>
    <w:rsid w:val="00561BC0"/>
    <w:rsid w:val="005661E1"/>
    <w:rsid w:val="005707B7"/>
    <w:rsid w:val="00575ADC"/>
    <w:rsid w:val="00584434"/>
    <w:rsid w:val="005866F5"/>
    <w:rsid w:val="00595B8B"/>
    <w:rsid w:val="005A198F"/>
    <w:rsid w:val="005A7CC0"/>
    <w:rsid w:val="005B1BC8"/>
    <w:rsid w:val="005B77BF"/>
    <w:rsid w:val="005C0B5B"/>
    <w:rsid w:val="005C168D"/>
    <w:rsid w:val="005C1F01"/>
    <w:rsid w:val="005C4137"/>
    <w:rsid w:val="005D1320"/>
    <w:rsid w:val="005D756F"/>
    <w:rsid w:val="005E0875"/>
    <w:rsid w:val="005E5804"/>
    <w:rsid w:val="005F2E2A"/>
    <w:rsid w:val="005F63FB"/>
    <w:rsid w:val="00601054"/>
    <w:rsid w:val="00611E2E"/>
    <w:rsid w:val="006141DF"/>
    <w:rsid w:val="00617810"/>
    <w:rsid w:val="006206E2"/>
    <w:rsid w:val="00623D36"/>
    <w:rsid w:val="00625D11"/>
    <w:rsid w:val="00644F98"/>
    <w:rsid w:val="0064598C"/>
    <w:rsid w:val="00646C5E"/>
    <w:rsid w:val="00647E8F"/>
    <w:rsid w:val="00656242"/>
    <w:rsid w:val="00656A8E"/>
    <w:rsid w:val="00661527"/>
    <w:rsid w:val="00664D74"/>
    <w:rsid w:val="00677EEB"/>
    <w:rsid w:val="0068155D"/>
    <w:rsid w:val="00682442"/>
    <w:rsid w:val="006944EE"/>
    <w:rsid w:val="006A5C9E"/>
    <w:rsid w:val="006B1832"/>
    <w:rsid w:val="006B37BC"/>
    <w:rsid w:val="006C20CF"/>
    <w:rsid w:val="006C2C99"/>
    <w:rsid w:val="006D45EE"/>
    <w:rsid w:val="006D5FE5"/>
    <w:rsid w:val="006E49C8"/>
    <w:rsid w:val="006F1911"/>
    <w:rsid w:val="006F2D93"/>
    <w:rsid w:val="00705D1A"/>
    <w:rsid w:val="007110CB"/>
    <w:rsid w:val="007207BF"/>
    <w:rsid w:val="007263F0"/>
    <w:rsid w:val="00727431"/>
    <w:rsid w:val="00732031"/>
    <w:rsid w:val="0074242E"/>
    <w:rsid w:val="0074754E"/>
    <w:rsid w:val="00753047"/>
    <w:rsid w:val="00762EC6"/>
    <w:rsid w:val="007768FB"/>
    <w:rsid w:val="007820AF"/>
    <w:rsid w:val="00782437"/>
    <w:rsid w:val="0078559D"/>
    <w:rsid w:val="007855C9"/>
    <w:rsid w:val="00790006"/>
    <w:rsid w:val="0079177A"/>
    <w:rsid w:val="007A2D69"/>
    <w:rsid w:val="007A3834"/>
    <w:rsid w:val="007A77A4"/>
    <w:rsid w:val="007B206B"/>
    <w:rsid w:val="007C3726"/>
    <w:rsid w:val="007C3CAD"/>
    <w:rsid w:val="007C4D71"/>
    <w:rsid w:val="007C4DCA"/>
    <w:rsid w:val="007C786B"/>
    <w:rsid w:val="007D36B3"/>
    <w:rsid w:val="007D4658"/>
    <w:rsid w:val="007E230D"/>
    <w:rsid w:val="007E2348"/>
    <w:rsid w:val="007E30EB"/>
    <w:rsid w:val="007E3720"/>
    <w:rsid w:val="007E7092"/>
    <w:rsid w:val="007F30F0"/>
    <w:rsid w:val="00803546"/>
    <w:rsid w:val="00807710"/>
    <w:rsid w:val="00811B13"/>
    <w:rsid w:val="008136D3"/>
    <w:rsid w:val="00814EAD"/>
    <w:rsid w:val="008376DC"/>
    <w:rsid w:val="00842360"/>
    <w:rsid w:val="00845510"/>
    <w:rsid w:val="00846635"/>
    <w:rsid w:val="00856267"/>
    <w:rsid w:val="00856A79"/>
    <w:rsid w:val="0086606F"/>
    <w:rsid w:val="00866FD2"/>
    <w:rsid w:val="00887541"/>
    <w:rsid w:val="008A0924"/>
    <w:rsid w:val="008B7FCF"/>
    <w:rsid w:val="008E1D26"/>
    <w:rsid w:val="008F0295"/>
    <w:rsid w:val="00914CE8"/>
    <w:rsid w:val="00916AB7"/>
    <w:rsid w:val="0091762A"/>
    <w:rsid w:val="00925600"/>
    <w:rsid w:val="0093062E"/>
    <w:rsid w:val="00932C89"/>
    <w:rsid w:val="0093320F"/>
    <w:rsid w:val="00935E0A"/>
    <w:rsid w:val="00950163"/>
    <w:rsid w:val="009504F1"/>
    <w:rsid w:val="00951295"/>
    <w:rsid w:val="0095511B"/>
    <w:rsid w:val="00956766"/>
    <w:rsid w:val="00957FE7"/>
    <w:rsid w:val="009603E9"/>
    <w:rsid w:val="00962040"/>
    <w:rsid w:val="00973BE2"/>
    <w:rsid w:val="0097760A"/>
    <w:rsid w:val="00991EE8"/>
    <w:rsid w:val="00996248"/>
    <w:rsid w:val="009A2B8E"/>
    <w:rsid w:val="009A34BB"/>
    <w:rsid w:val="009A7E56"/>
    <w:rsid w:val="009B38D6"/>
    <w:rsid w:val="009B4772"/>
    <w:rsid w:val="009B6AC7"/>
    <w:rsid w:val="009C171A"/>
    <w:rsid w:val="009C5924"/>
    <w:rsid w:val="009C6293"/>
    <w:rsid w:val="009D5423"/>
    <w:rsid w:val="009D63FE"/>
    <w:rsid w:val="009E1657"/>
    <w:rsid w:val="009E1A8B"/>
    <w:rsid w:val="009F1DAD"/>
    <w:rsid w:val="009F4222"/>
    <w:rsid w:val="00A02DCA"/>
    <w:rsid w:val="00A037F0"/>
    <w:rsid w:val="00A04880"/>
    <w:rsid w:val="00A07D62"/>
    <w:rsid w:val="00A13E2C"/>
    <w:rsid w:val="00A15287"/>
    <w:rsid w:val="00A17268"/>
    <w:rsid w:val="00A175B7"/>
    <w:rsid w:val="00A21080"/>
    <w:rsid w:val="00A21C92"/>
    <w:rsid w:val="00A23E50"/>
    <w:rsid w:val="00A2433C"/>
    <w:rsid w:val="00A260B1"/>
    <w:rsid w:val="00A32C25"/>
    <w:rsid w:val="00A33477"/>
    <w:rsid w:val="00A36C2E"/>
    <w:rsid w:val="00A43E5F"/>
    <w:rsid w:val="00A501D6"/>
    <w:rsid w:val="00A50205"/>
    <w:rsid w:val="00A54AC6"/>
    <w:rsid w:val="00A60BA7"/>
    <w:rsid w:val="00A634D0"/>
    <w:rsid w:val="00A67A0E"/>
    <w:rsid w:val="00A70E48"/>
    <w:rsid w:val="00A730A4"/>
    <w:rsid w:val="00A75537"/>
    <w:rsid w:val="00A75B08"/>
    <w:rsid w:val="00A925DC"/>
    <w:rsid w:val="00A97EB8"/>
    <w:rsid w:val="00AA46CD"/>
    <w:rsid w:val="00AA56F8"/>
    <w:rsid w:val="00AB2CEE"/>
    <w:rsid w:val="00AC6636"/>
    <w:rsid w:val="00AC6A0F"/>
    <w:rsid w:val="00AD7A06"/>
    <w:rsid w:val="00AE6214"/>
    <w:rsid w:val="00B12053"/>
    <w:rsid w:val="00B133FF"/>
    <w:rsid w:val="00B14A25"/>
    <w:rsid w:val="00B15674"/>
    <w:rsid w:val="00B15DCF"/>
    <w:rsid w:val="00B2456F"/>
    <w:rsid w:val="00B324E9"/>
    <w:rsid w:val="00B34A53"/>
    <w:rsid w:val="00B3646A"/>
    <w:rsid w:val="00B41446"/>
    <w:rsid w:val="00B427D6"/>
    <w:rsid w:val="00B47955"/>
    <w:rsid w:val="00B61CC7"/>
    <w:rsid w:val="00B67A28"/>
    <w:rsid w:val="00B70627"/>
    <w:rsid w:val="00B7770A"/>
    <w:rsid w:val="00B872EC"/>
    <w:rsid w:val="00B942FA"/>
    <w:rsid w:val="00BA68D2"/>
    <w:rsid w:val="00BB1B5A"/>
    <w:rsid w:val="00BD517F"/>
    <w:rsid w:val="00BE4887"/>
    <w:rsid w:val="00BF3BDE"/>
    <w:rsid w:val="00C03732"/>
    <w:rsid w:val="00C04AB3"/>
    <w:rsid w:val="00C05FE2"/>
    <w:rsid w:val="00C10295"/>
    <w:rsid w:val="00C31AE1"/>
    <w:rsid w:val="00C32633"/>
    <w:rsid w:val="00C53A93"/>
    <w:rsid w:val="00C53C34"/>
    <w:rsid w:val="00C6126F"/>
    <w:rsid w:val="00C70BF1"/>
    <w:rsid w:val="00CA184E"/>
    <w:rsid w:val="00CA1B06"/>
    <w:rsid w:val="00CB1AB7"/>
    <w:rsid w:val="00CD556A"/>
    <w:rsid w:val="00CE13E3"/>
    <w:rsid w:val="00CE362A"/>
    <w:rsid w:val="00CF6B95"/>
    <w:rsid w:val="00CF78E9"/>
    <w:rsid w:val="00D01D25"/>
    <w:rsid w:val="00D1692E"/>
    <w:rsid w:val="00D23155"/>
    <w:rsid w:val="00D239E9"/>
    <w:rsid w:val="00D32381"/>
    <w:rsid w:val="00D33CA2"/>
    <w:rsid w:val="00D33EE0"/>
    <w:rsid w:val="00D36C88"/>
    <w:rsid w:val="00D37E12"/>
    <w:rsid w:val="00D5183E"/>
    <w:rsid w:val="00D5532E"/>
    <w:rsid w:val="00D6498D"/>
    <w:rsid w:val="00D6732F"/>
    <w:rsid w:val="00D70E48"/>
    <w:rsid w:val="00D915BD"/>
    <w:rsid w:val="00D97C64"/>
    <w:rsid w:val="00DA44FF"/>
    <w:rsid w:val="00DD2E2A"/>
    <w:rsid w:val="00DD5361"/>
    <w:rsid w:val="00DE0C6B"/>
    <w:rsid w:val="00DF0DE6"/>
    <w:rsid w:val="00DF1F32"/>
    <w:rsid w:val="00DF36A9"/>
    <w:rsid w:val="00E02823"/>
    <w:rsid w:val="00E05875"/>
    <w:rsid w:val="00E138B3"/>
    <w:rsid w:val="00E15712"/>
    <w:rsid w:val="00E16A2B"/>
    <w:rsid w:val="00E254B4"/>
    <w:rsid w:val="00E36A34"/>
    <w:rsid w:val="00E60F88"/>
    <w:rsid w:val="00E6132D"/>
    <w:rsid w:val="00E6190B"/>
    <w:rsid w:val="00E6259D"/>
    <w:rsid w:val="00E62D96"/>
    <w:rsid w:val="00E67484"/>
    <w:rsid w:val="00E8113D"/>
    <w:rsid w:val="00E836B6"/>
    <w:rsid w:val="00E906AE"/>
    <w:rsid w:val="00E912B6"/>
    <w:rsid w:val="00E97031"/>
    <w:rsid w:val="00E97431"/>
    <w:rsid w:val="00EA059B"/>
    <w:rsid w:val="00EA64E0"/>
    <w:rsid w:val="00EB0801"/>
    <w:rsid w:val="00EC7F41"/>
    <w:rsid w:val="00ED79D0"/>
    <w:rsid w:val="00EE6D7D"/>
    <w:rsid w:val="00EF4AD7"/>
    <w:rsid w:val="00EF63CF"/>
    <w:rsid w:val="00F02A24"/>
    <w:rsid w:val="00F076D3"/>
    <w:rsid w:val="00F14FCD"/>
    <w:rsid w:val="00F155FA"/>
    <w:rsid w:val="00F21025"/>
    <w:rsid w:val="00F259E9"/>
    <w:rsid w:val="00F259F2"/>
    <w:rsid w:val="00F33B5F"/>
    <w:rsid w:val="00F35B32"/>
    <w:rsid w:val="00F4129C"/>
    <w:rsid w:val="00F4476D"/>
    <w:rsid w:val="00F579F4"/>
    <w:rsid w:val="00F57C56"/>
    <w:rsid w:val="00F61F4C"/>
    <w:rsid w:val="00F629F6"/>
    <w:rsid w:val="00F73BB1"/>
    <w:rsid w:val="00F7412F"/>
    <w:rsid w:val="00F76271"/>
    <w:rsid w:val="00FA6A82"/>
    <w:rsid w:val="00FB0661"/>
    <w:rsid w:val="00FB3023"/>
    <w:rsid w:val="00FB4A86"/>
    <w:rsid w:val="00FC16C1"/>
    <w:rsid w:val="00FC62EA"/>
    <w:rsid w:val="00FD14DD"/>
    <w:rsid w:val="00FD46ED"/>
    <w:rsid w:val="00FE4CD5"/>
    <w:rsid w:val="00FF358F"/>
    <w:rsid w:val="00FF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40D91"/>
  <w15:chartTrackingRefBased/>
  <w15:docId w15:val="{062095AD-CFF4-49E7-84BE-9A00223DC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663"/>
  </w:style>
  <w:style w:type="paragraph" w:styleId="Heading1">
    <w:name w:val="heading 1"/>
    <w:basedOn w:val="Normal"/>
    <w:next w:val="BodyText"/>
    <w:link w:val="Heading1Char"/>
    <w:qFormat/>
    <w:rsid w:val="00367E3C"/>
    <w:pPr>
      <w:keepNext/>
      <w:keepLines/>
      <w:pageBreakBefore/>
      <w:numPr>
        <w:numId w:val="7"/>
      </w:numPr>
      <w:pBdr>
        <w:top w:val="single" w:sz="4" w:space="1" w:color="FF5F5A"/>
      </w:pBdr>
      <w:spacing w:after="0" w:line="240" w:lineRule="auto"/>
      <w:outlineLvl w:val="0"/>
    </w:pPr>
    <w:rPr>
      <w:rFonts w:ascii="Cambria" w:eastAsiaTheme="majorEastAsia" w:hAnsi="Cambria" w:cstheme="majorBidi"/>
      <w:color w:val="1E1432"/>
      <w:sz w:val="48"/>
      <w:szCs w:val="32"/>
    </w:rPr>
  </w:style>
  <w:style w:type="paragraph" w:styleId="Heading2">
    <w:name w:val="heading 2"/>
    <w:basedOn w:val="Normal"/>
    <w:next w:val="BodyText2"/>
    <w:link w:val="Heading2Char"/>
    <w:uiPriority w:val="9"/>
    <w:unhideWhenUsed/>
    <w:qFormat/>
    <w:rsid w:val="00367E3C"/>
    <w:pPr>
      <w:keepNext/>
      <w:keepLines/>
      <w:numPr>
        <w:ilvl w:val="1"/>
        <w:numId w:val="7"/>
      </w:numPr>
      <w:spacing w:before="240" w:after="0" w:line="240" w:lineRule="auto"/>
      <w:outlineLvl w:val="1"/>
    </w:pPr>
    <w:rPr>
      <w:rFonts w:ascii="Cambria" w:eastAsiaTheme="majorEastAsia" w:hAnsi="Cambria" w:cstheme="majorBidi"/>
      <w:color w:val="1E1432"/>
      <w:sz w:val="36"/>
      <w:szCs w:val="36"/>
    </w:rPr>
  </w:style>
  <w:style w:type="paragraph" w:styleId="Heading3">
    <w:name w:val="heading 3"/>
    <w:basedOn w:val="Normal"/>
    <w:next w:val="BodyText3"/>
    <w:link w:val="Heading3Char"/>
    <w:uiPriority w:val="9"/>
    <w:unhideWhenUsed/>
    <w:qFormat/>
    <w:rsid w:val="00367E3C"/>
    <w:pPr>
      <w:keepNext/>
      <w:keepLines/>
      <w:numPr>
        <w:ilvl w:val="2"/>
        <w:numId w:val="7"/>
      </w:numPr>
      <w:spacing w:before="240" w:after="0" w:line="240" w:lineRule="auto"/>
      <w:outlineLvl w:val="2"/>
    </w:pPr>
    <w:rPr>
      <w:rFonts w:ascii="Cambria" w:eastAsiaTheme="majorEastAsia" w:hAnsi="Cambria" w:cstheme="majorBidi"/>
      <w:color w:val="1E1432"/>
      <w:sz w:val="28"/>
      <w:szCs w:val="28"/>
    </w:rPr>
  </w:style>
  <w:style w:type="paragraph" w:styleId="Heading4">
    <w:name w:val="heading 4"/>
    <w:basedOn w:val="Normal"/>
    <w:next w:val="Normal"/>
    <w:link w:val="Heading4Char"/>
    <w:uiPriority w:val="9"/>
    <w:unhideWhenUsed/>
    <w:qFormat/>
    <w:rsid w:val="009B4772"/>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B4772"/>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B4772"/>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B4772"/>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B4772"/>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4772"/>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7E3C"/>
    <w:rPr>
      <w:rFonts w:ascii="Cambria" w:eastAsiaTheme="majorEastAsia" w:hAnsi="Cambria" w:cstheme="majorBidi"/>
      <w:color w:val="1E1432"/>
      <w:sz w:val="48"/>
      <w:szCs w:val="32"/>
    </w:rPr>
  </w:style>
  <w:style w:type="paragraph" w:styleId="BodyText">
    <w:name w:val="Body Text"/>
    <w:basedOn w:val="Normal"/>
    <w:link w:val="BodyTextChar"/>
    <w:uiPriority w:val="99"/>
    <w:unhideWhenUsed/>
    <w:rsid w:val="009F4222"/>
    <w:pPr>
      <w:spacing w:before="120" w:after="120" w:line="240" w:lineRule="auto"/>
      <w:ind w:left="720"/>
    </w:pPr>
  </w:style>
  <w:style w:type="character" w:customStyle="1" w:styleId="BodyTextChar">
    <w:name w:val="Body Text Char"/>
    <w:basedOn w:val="DefaultParagraphFont"/>
    <w:link w:val="BodyText"/>
    <w:uiPriority w:val="99"/>
    <w:rsid w:val="009F4222"/>
  </w:style>
  <w:style w:type="paragraph" w:styleId="ListBullet">
    <w:name w:val="List Bullet"/>
    <w:basedOn w:val="Normal"/>
    <w:uiPriority w:val="99"/>
    <w:unhideWhenUsed/>
    <w:rsid w:val="00A17268"/>
    <w:pPr>
      <w:numPr>
        <w:numId w:val="1"/>
      </w:numPr>
      <w:spacing w:before="60" w:after="60" w:line="240" w:lineRule="auto"/>
      <w:ind w:left="1080"/>
    </w:pPr>
  </w:style>
  <w:style w:type="paragraph" w:styleId="ListBullet2">
    <w:name w:val="List Bullet 2"/>
    <w:basedOn w:val="ListBullet"/>
    <w:uiPriority w:val="99"/>
    <w:unhideWhenUsed/>
    <w:rsid w:val="00790006"/>
    <w:pPr>
      <w:numPr>
        <w:numId w:val="2"/>
      </w:numPr>
      <w:ind w:left="1800"/>
    </w:pPr>
  </w:style>
  <w:style w:type="paragraph" w:styleId="ListNumber">
    <w:name w:val="List Number"/>
    <w:basedOn w:val="Normal"/>
    <w:uiPriority w:val="99"/>
    <w:unhideWhenUsed/>
    <w:rsid w:val="009B4772"/>
    <w:pPr>
      <w:numPr>
        <w:numId w:val="4"/>
      </w:numPr>
      <w:spacing w:before="60" w:after="60" w:line="240" w:lineRule="auto"/>
      <w:ind w:left="1080"/>
    </w:pPr>
  </w:style>
  <w:style w:type="paragraph" w:styleId="ListNumber2">
    <w:name w:val="List Number 2"/>
    <w:basedOn w:val="ListNumber"/>
    <w:uiPriority w:val="99"/>
    <w:unhideWhenUsed/>
    <w:rsid w:val="009B4772"/>
    <w:pPr>
      <w:numPr>
        <w:numId w:val="5"/>
      </w:numPr>
    </w:pPr>
  </w:style>
  <w:style w:type="paragraph" w:styleId="Title">
    <w:name w:val="Title"/>
    <w:basedOn w:val="Normal"/>
    <w:next w:val="Normal"/>
    <w:link w:val="TitleChar"/>
    <w:uiPriority w:val="10"/>
    <w:qFormat/>
    <w:rsid w:val="00B2456F"/>
    <w:pPr>
      <w:spacing w:after="0" w:line="240" w:lineRule="auto"/>
      <w:jc w:val="center"/>
    </w:pPr>
    <w:rPr>
      <w:rFonts w:ascii="Calibri" w:hAnsi="Calibri" w:cs="Calibri"/>
      <w:color w:val="1E1432"/>
      <w:sz w:val="52"/>
      <w:szCs w:val="52"/>
    </w:rPr>
  </w:style>
  <w:style w:type="character" w:customStyle="1" w:styleId="TitleChar">
    <w:name w:val="Title Char"/>
    <w:basedOn w:val="DefaultParagraphFont"/>
    <w:link w:val="Title"/>
    <w:uiPriority w:val="10"/>
    <w:rsid w:val="00B2456F"/>
    <w:rPr>
      <w:rFonts w:ascii="Calibri" w:hAnsi="Calibri" w:cs="Calibri"/>
      <w:color w:val="1E1432"/>
      <w:sz w:val="52"/>
      <w:szCs w:val="52"/>
    </w:rPr>
  </w:style>
  <w:style w:type="paragraph" w:styleId="Subtitle">
    <w:name w:val="Subtitle"/>
    <w:basedOn w:val="Normal"/>
    <w:next w:val="Normal"/>
    <w:link w:val="SubtitleChar"/>
    <w:uiPriority w:val="11"/>
    <w:qFormat/>
    <w:rsid w:val="00B2456F"/>
    <w:pPr>
      <w:jc w:val="center"/>
    </w:pPr>
    <w:rPr>
      <w:color w:val="1E1432"/>
      <w:sz w:val="40"/>
      <w:szCs w:val="40"/>
    </w:rPr>
  </w:style>
  <w:style w:type="character" w:customStyle="1" w:styleId="SubtitleChar">
    <w:name w:val="Subtitle Char"/>
    <w:basedOn w:val="DefaultParagraphFont"/>
    <w:link w:val="Subtitle"/>
    <w:uiPriority w:val="11"/>
    <w:rsid w:val="00B2456F"/>
    <w:rPr>
      <w:color w:val="1E1432"/>
      <w:sz w:val="40"/>
      <w:szCs w:val="40"/>
    </w:rPr>
  </w:style>
  <w:style w:type="paragraph" w:styleId="Date">
    <w:name w:val="Date"/>
    <w:basedOn w:val="Normal"/>
    <w:next w:val="Normal"/>
    <w:link w:val="DateChar"/>
    <w:uiPriority w:val="99"/>
    <w:unhideWhenUsed/>
    <w:rsid w:val="007F30F0"/>
    <w:pPr>
      <w:spacing w:before="360" w:after="0" w:line="240" w:lineRule="auto"/>
      <w:jc w:val="center"/>
    </w:pPr>
    <w:rPr>
      <w:color w:val="1E1432"/>
      <w:sz w:val="36"/>
      <w:szCs w:val="44"/>
    </w:rPr>
  </w:style>
  <w:style w:type="character" w:customStyle="1" w:styleId="DateChar">
    <w:name w:val="Date Char"/>
    <w:basedOn w:val="DefaultParagraphFont"/>
    <w:link w:val="Date"/>
    <w:uiPriority w:val="99"/>
    <w:rsid w:val="007F30F0"/>
    <w:rPr>
      <w:color w:val="1E1432"/>
      <w:sz w:val="36"/>
      <w:szCs w:val="44"/>
    </w:rPr>
  </w:style>
  <w:style w:type="paragraph" w:styleId="Header">
    <w:name w:val="header"/>
    <w:basedOn w:val="Normal"/>
    <w:link w:val="HeaderChar"/>
    <w:uiPriority w:val="99"/>
    <w:unhideWhenUsed/>
    <w:rsid w:val="00B24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56F"/>
  </w:style>
  <w:style w:type="paragraph" w:styleId="Footer">
    <w:name w:val="footer"/>
    <w:basedOn w:val="Normal"/>
    <w:link w:val="FooterChar"/>
    <w:uiPriority w:val="99"/>
    <w:unhideWhenUsed/>
    <w:rsid w:val="00B24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56F"/>
  </w:style>
  <w:style w:type="character" w:customStyle="1" w:styleId="Heading2Char">
    <w:name w:val="Heading 2 Char"/>
    <w:basedOn w:val="DefaultParagraphFont"/>
    <w:link w:val="Heading2"/>
    <w:uiPriority w:val="9"/>
    <w:rsid w:val="00367E3C"/>
    <w:rPr>
      <w:rFonts w:ascii="Cambria" w:eastAsiaTheme="majorEastAsia" w:hAnsi="Cambria" w:cstheme="majorBidi"/>
      <w:color w:val="1E1432"/>
      <w:sz w:val="36"/>
      <w:szCs w:val="36"/>
    </w:rPr>
  </w:style>
  <w:style w:type="character" w:customStyle="1" w:styleId="Heading3Char">
    <w:name w:val="Heading 3 Char"/>
    <w:basedOn w:val="DefaultParagraphFont"/>
    <w:link w:val="Heading3"/>
    <w:uiPriority w:val="9"/>
    <w:rsid w:val="00367E3C"/>
    <w:rPr>
      <w:rFonts w:ascii="Cambria" w:eastAsiaTheme="majorEastAsia" w:hAnsi="Cambria" w:cstheme="majorBidi"/>
      <w:color w:val="1E1432"/>
      <w:sz w:val="28"/>
      <w:szCs w:val="28"/>
    </w:rPr>
  </w:style>
  <w:style w:type="paragraph" w:styleId="BodyText2">
    <w:name w:val="Body Text 2"/>
    <w:basedOn w:val="Normal"/>
    <w:link w:val="BodyText2Char"/>
    <w:uiPriority w:val="99"/>
    <w:unhideWhenUsed/>
    <w:rsid w:val="00A04880"/>
    <w:pPr>
      <w:spacing w:before="120" w:after="120" w:line="240" w:lineRule="auto"/>
      <w:ind w:left="1440"/>
    </w:pPr>
  </w:style>
  <w:style w:type="character" w:customStyle="1" w:styleId="BodyText2Char">
    <w:name w:val="Body Text 2 Char"/>
    <w:basedOn w:val="DefaultParagraphFont"/>
    <w:link w:val="BodyText2"/>
    <w:uiPriority w:val="99"/>
    <w:rsid w:val="00A04880"/>
  </w:style>
  <w:style w:type="paragraph" w:styleId="BodyText3">
    <w:name w:val="Body Text 3"/>
    <w:basedOn w:val="Normal"/>
    <w:link w:val="BodyText3Char"/>
    <w:uiPriority w:val="99"/>
    <w:unhideWhenUsed/>
    <w:rsid w:val="009B4772"/>
    <w:pPr>
      <w:spacing w:before="120" w:after="0" w:line="240" w:lineRule="auto"/>
      <w:ind w:left="2160"/>
    </w:pPr>
    <w:rPr>
      <w:szCs w:val="16"/>
    </w:rPr>
  </w:style>
  <w:style w:type="character" w:customStyle="1" w:styleId="BodyText3Char">
    <w:name w:val="Body Text 3 Char"/>
    <w:basedOn w:val="DefaultParagraphFont"/>
    <w:link w:val="BodyText3"/>
    <w:uiPriority w:val="99"/>
    <w:rsid w:val="009B4772"/>
    <w:rPr>
      <w:szCs w:val="16"/>
    </w:rPr>
  </w:style>
  <w:style w:type="paragraph" w:styleId="ListNumber3">
    <w:name w:val="List Number 3"/>
    <w:basedOn w:val="Normal"/>
    <w:uiPriority w:val="99"/>
    <w:unhideWhenUsed/>
    <w:rsid w:val="009B4772"/>
    <w:pPr>
      <w:numPr>
        <w:numId w:val="6"/>
      </w:numPr>
      <w:spacing w:before="60" w:after="60" w:line="240" w:lineRule="auto"/>
      <w:ind w:left="2520"/>
    </w:pPr>
  </w:style>
  <w:style w:type="paragraph" w:customStyle="1" w:styleId="TOC">
    <w:name w:val="TOC"/>
    <w:basedOn w:val="Heading1"/>
    <w:next w:val="Normal"/>
    <w:qFormat/>
    <w:rsid w:val="009B4772"/>
    <w:pPr>
      <w:numPr>
        <w:numId w:val="0"/>
      </w:numPr>
      <w:spacing w:after="240"/>
    </w:pPr>
  </w:style>
  <w:style w:type="paragraph" w:styleId="TOC3">
    <w:name w:val="toc 3"/>
    <w:basedOn w:val="Normal"/>
    <w:next w:val="Normal"/>
    <w:autoRedefine/>
    <w:uiPriority w:val="39"/>
    <w:unhideWhenUsed/>
    <w:rsid w:val="00644F98"/>
    <w:pPr>
      <w:spacing w:after="100"/>
      <w:ind w:left="936"/>
    </w:pPr>
  </w:style>
  <w:style w:type="paragraph" w:styleId="TOC1">
    <w:name w:val="toc 1"/>
    <w:basedOn w:val="Normal"/>
    <w:next w:val="Normal"/>
    <w:autoRedefine/>
    <w:uiPriority w:val="39"/>
    <w:unhideWhenUsed/>
    <w:rsid w:val="001B2878"/>
    <w:pPr>
      <w:spacing w:after="100"/>
    </w:pPr>
    <w:rPr>
      <w:b/>
    </w:rPr>
  </w:style>
  <w:style w:type="paragraph" w:styleId="TOC2">
    <w:name w:val="toc 2"/>
    <w:basedOn w:val="Normal"/>
    <w:next w:val="Normal"/>
    <w:autoRedefine/>
    <w:uiPriority w:val="39"/>
    <w:unhideWhenUsed/>
    <w:rsid w:val="00644F98"/>
    <w:pPr>
      <w:spacing w:after="100"/>
      <w:ind w:left="360"/>
    </w:pPr>
  </w:style>
  <w:style w:type="character" w:styleId="Hyperlink">
    <w:name w:val="Hyperlink"/>
    <w:basedOn w:val="DefaultParagraphFont"/>
    <w:uiPriority w:val="99"/>
    <w:unhideWhenUsed/>
    <w:rsid w:val="001B2878"/>
    <w:rPr>
      <w:color w:val="0563C1" w:themeColor="hyperlink"/>
      <w:u w:val="single"/>
    </w:rPr>
  </w:style>
  <w:style w:type="character" w:customStyle="1" w:styleId="Heading4Char">
    <w:name w:val="Heading 4 Char"/>
    <w:basedOn w:val="DefaultParagraphFont"/>
    <w:link w:val="Heading4"/>
    <w:uiPriority w:val="9"/>
    <w:rsid w:val="009B477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B477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B477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9B477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B47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477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9B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2"/>
    <w:qFormat/>
    <w:rsid w:val="00644F98"/>
    <w:pPr>
      <w:spacing w:before="40" w:after="40"/>
      <w:ind w:left="0"/>
    </w:pPr>
    <w:rPr>
      <w:b/>
    </w:rPr>
  </w:style>
  <w:style w:type="paragraph" w:customStyle="1" w:styleId="TableText">
    <w:name w:val="Table Text"/>
    <w:basedOn w:val="BodyText2"/>
    <w:qFormat/>
    <w:rsid w:val="00644F98"/>
    <w:pPr>
      <w:spacing w:before="40" w:after="40"/>
      <w:ind w:left="0"/>
    </w:pPr>
    <w:rPr>
      <w:sz w:val="20"/>
      <w:szCs w:val="20"/>
    </w:rPr>
  </w:style>
  <w:style w:type="paragraph" w:customStyle="1" w:styleId="Note">
    <w:name w:val="Note"/>
    <w:basedOn w:val="BodyText"/>
    <w:qFormat/>
    <w:rsid w:val="002C08F2"/>
    <w:pPr>
      <w:shd w:val="clear" w:color="auto" w:fill="F2F2F2" w:themeFill="background1" w:themeFillShade="F2"/>
    </w:pPr>
    <w:rPr>
      <w:i/>
    </w:rPr>
  </w:style>
  <w:style w:type="paragraph" w:customStyle="1" w:styleId="Note2">
    <w:name w:val="Note 2"/>
    <w:basedOn w:val="Note"/>
    <w:qFormat/>
    <w:rsid w:val="00192659"/>
    <w:pPr>
      <w:ind w:left="1440"/>
    </w:pPr>
  </w:style>
  <w:style w:type="paragraph" w:customStyle="1" w:styleId="Note2Indent">
    <w:name w:val="Note 2 Indent"/>
    <w:basedOn w:val="Note2"/>
    <w:qFormat/>
    <w:rsid w:val="002C7BE5"/>
    <w:pPr>
      <w:spacing w:before="60" w:after="60"/>
      <w:ind w:left="1800"/>
    </w:pPr>
  </w:style>
  <w:style w:type="paragraph" w:customStyle="1" w:styleId="NoteBullet2Indent">
    <w:name w:val="Note Bullet 2 Indent"/>
    <w:basedOn w:val="Note2Indent"/>
    <w:qFormat/>
    <w:rsid w:val="005C1F01"/>
    <w:pPr>
      <w:numPr>
        <w:numId w:val="8"/>
      </w:numPr>
      <w:ind w:left="2160"/>
    </w:pPr>
  </w:style>
  <w:style w:type="paragraph" w:styleId="ListBullet3">
    <w:name w:val="List Bullet 3"/>
    <w:basedOn w:val="Normal"/>
    <w:unhideWhenUsed/>
    <w:rsid w:val="007820AF"/>
    <w:pPr>
      <w:numPr>
        <w:numId w:val="3"/>
      </w:numPr>
      <w:spacing w:before="60" w:after="60" w:line="240" w:lineRule="auto"/>
      <w:ind w:left="2520"/>
    </w:pPr>
  </w:style>
  <w:style w:type="paragraph" w:customStyle="1" w:styleId="ListBullet2Indent">
    <w:name w:val="List Bullet 2 Indent"/>
    <w:basedOn w:val="ListBullet2"/>
    <w:qFormat/>
    <w:rsid w:val="006D45EE"/>
    <w:pPr>
      <w:ind w:left="2160"/>
    </w:pPr>
  </w:style>
  <w:style w:type="paragraph" w:styleId="ListParagraph">
    <w:name w:val="List Paragraph"/>
    <w:basedOn w:val="Normal"/>
    <w:uiPriority w:val="34"/>
    <w:qFormat/>
    <w:rsid w:val="007820AF"/>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647E8F"/>
    <w:rPr>
      <w:sz w:val="16"/>
      <w:szCs w:val="16"/>
    </w:rPr>
  </w:style>
  <w:style w:type="paragraph" w:styleId="CommentText">
    <w:name w:val="annotation text"/>
    <w:basedOn w:val="Normal"/>
    <w:link w:val="CommentTextChar"/>
    <w:uiPriority w:val="99"/>
    <w:unhideWhenUsed/>
    <w:rsid w:val="00647E8F"/>
    <w:pPr>
      <w:spacing w:line="240" w:lineRule="auto"/>
    </w:pPr>
    <w:rPr>
      <w:sz w:val="20"/>
      <w:szCs w:val="20"/>
    </w:rPr>
  </w:style>
  <w:style w:type="character" w:customStyle="1" w:styleId="CommentTextChar">
    <w:name w:val="Comment Text Char"/>
    <w:basedOn w:val="DefaultParagraphFont"/>
    <w:link w:val="CommentText"/>
    <w:uiPriority w:val="99"/>
    <w:rsid w:val="00647E8F"/>
    <w:rPr>
      <w:sz w:val="20"/>
      <w:szCs w:val="20"/>
    </w:rPr>
  </w:style>
  <w:style w:type="paragraph" w:styleId="CommentSubject">
    <w:name w:val="annotation subject"/>
    <w:basedOn w:val="CommentText"/>
    <w:next w:val="CommentText"/>
    <w:link w:val="CommentSubjectChar"/>
    <w:uiPriority w:val="99"/>
    <w:semiHidden/>
    <w:unhideWhenUsed/>
    <w:rsid w:val="00647E8F"/>
    <w:rPr>
      <w:b/>
      <w:bCs/>
    </w:rPr>
  </w:style>
  <w:style w:type="character" w:customStyle="1" w:styleId="CommentSubjectChar">
    <w:name w:val="Comment Subject Char"/>
    <w:basedOn w:val="CommentTextChar"/>
    <w:link w:val="CommentSubject"/>
    <w:uiPriority w:val="99"/>
    <w:semiHidden/>
    <w:rsid w:val="00647E8F"/>
    <w:rPr>
      <w:b/>
      <w:bCs/>
      <w:sz w:val="20"/>
      <w:szCs w:val="20"/>
    </w:rPr>
  </w:style>
  <w:style w:type="paragraph" w:styleId="BalloonText">
    <w:name w:val="Balloon Text"/>
    <w:basedOn w:val="Normal"/>
    <w:link w:val="BalloonTextChar"/>
    <w:uiPriority w:val="99"/>
    <w:semiHidden/>
    <w:unhideWhenUsed/>
    <w:rsid w:val="00647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8F"/>
    <w:rPr>
      <w:rFonts w:ascii="Segoe UI" w:hAnsi="Segoe UI" w:cs="Segoe UI"/>
      <w:sz w:val="18"/>
      <w:szCs w:val="18"/>
    </w:rPr>
  </w:style>
  <w:style w:type="paragraph" w:customStyle="1" w:styleId="Note3">
    <w:name w:val="Note 3"/>
    <w:basedOn w:val="Note2"/>
    <w:qFormat/>
    <w:rsid w:val="00374751"/>
    <w:pPr>
      <w:ind w:left="2160"/>
    </w:pPr>
  </w:style>
  <w:style w:type="paragraph" w:customStyle="1" w:styleId="Note3Indent">
    <w:name w:val="Note 3 Indent"/>
    <w:basedOn w:val="Note3"/>
    <w:qFormat/>
    <w:rsid w:val="00374751"/>
    <w:pPr>
      <w:ind w:left="2520"/>
    </w:pPr>
  </w:style>
  <w:style w:type="paragraph" w:customStyle="1" w:styleId="ListBullet3Indent">
    <w:name w:val="List Bullet 3 Indent"/>
    <w:basedOn w:val="ListBullet3"/>
    <w:qFormat/>
    <w:rsid w:val="004B43CF"/>
    <w:pPr>
      <w:ind w:left="2880"/>
    </w:pPr>
  </w:style>
  <w:style w:type="paragraph" w:customStyle="1" w:styleId="TableBullet">
    <w:name w:val="Table Bullet"/>
    <w:basedOn w:val="TableText"/>
    <w:qFormat/>
    <w:rsid w:val="00535F50"/>
    <w:pPr>
      <w:numPr>
        <w:numId w:val="9"/>
      </w:numPr>
      <w:ind w:left="360"/>
    </w:pPr>
  </w:style>
  <w:style w:type="paragraph" w:customStyle="1" w:styleId="TableNote">
    <w:name w:val="Table Note"/>
    <w:next w:val="TableText"/>
    <w:qFormat/>
    <w:rsid w:val="00991EE8"/>
    <w:pPr>
      <w:shd w:val="clear" w:color="auto" w:fill="F2F2F2" w:themeFill="background1" w:themeFillShade="F2"/>
      <w:spacing w:before="40" w:after="40" w:line="240" w:lineRule="auto"/>
    </w:pPr>
    <w:rPr>
      <w:rFonts w:ascii="Calibri" w:eastAsia="Times New Roman" w:hAnsi="Calibri" w:cs="Tahoma"/>
      <w:i/>
      <w:sz w:val="20"/>
    </w:rPr>
  </w:style>
  <w:style w:type="paragraph" w:customStyle="1" w:styleId="NoteBullet">
    <w:name w:val="Note Bullet"/>
    <w:qFormat/>
    <w:rsid w:val="005C1F01"/>
    <w:pPr>
      <w:numPr>
        <w:numId w:val="11"/>
      </w:numPr>
      <w:shd w:val="clear" w:color="auto" w:fill="F2F2F2" w:themeFill="background1" w:themeFillShade="F2"/>
      <w:tabs>
        <w:tab w:val="left" w:pos="1080"/>
      </w:tabs>
      <w:spacing w:after="60" w:line="240" w:lineRule="auto"/>
    </w:pPr>
    <w:rPr>
      <w:rFonts w:ascii="Calibri" w:eastAsia="Times New Roman" w:hAnsi="Calibri" w:cs="Times New Roman"/>
      <w:i/>
      <w:szCs w:val="20"/>
    </w:rPr>
  </w:style>
  <w:style w:type="paragraph" w:customStyle="1" w:styleId="NoteBullet2">
    <w:name w:val="Note Bullet 2"/>
    <w:qFormat/>
    <w:rsid w:val="00A36C2E"/>
    <w:pPr>
      <w:numPr>
        <w:numId w:val="10"/>
      </w:numPr>
      <w:shd w:val="clear" w:color="auto" w:fill="F3F3F3"/>
      <w:tabs>
        <w:tab w:val="left" w:pos="1440"/>
      </w:tabs>
      <w:spacing w:before="60" w:after="60" w:line="240" w:lineRule="auto"/>
      <w:ind w:left="1800"/>
    </w:pPr>
    <w:rPr>
      <w:rFonts w:ascii="Calibri" w:eastAsia="Times New Roman" w:hAnsi="Calibri" w:cs="Times New Roman"/>
      <w:i/>
      <w:szCs w:val="20"/>
    </w:rPr>
  </w:style>
  <w:style w:type="paragraph" w:customStyle="1" w:styleId="TableNoteText">
    <w:name w:val="TableNoteText"/>
    <w:basedOn w:val="Normal"/>
    <w:qFormat/>
    <w:rsid w:val="005534DC"/>
    <w:pPr>
      <w:shd w:val="clear" w:color="auto" w:fill="F2F2F2" w:themeFill="background1" w:themeFillShade="F2"/>
      <w:spacing w:before="80" w:line="240" w:lineRule="auto"/>
    </w:pPr>
    <w:rPr>
      <w:rFonts w:ascii="Calibri" w:eastAsia="Times New Roman" w:hAnsi="Calibri" w:cs="Times New Roman"/>
      <w:b/>
      <w:sz w:val="20"/>
      <w:szCs w:val="20"/>
    </w:rPr>
  </w:style>
  <w:style w:type="paragraph" w:customStyle="1" w:styleId="TableBulletIndent">
    <w:name w:val="Table Bullet Indent"/>
    <w:basedOn w:val="TableBullet"/>
    <w:qFormat/>
    <w:rsid w:val="009E1A8B"/>
    <w:pPr>
      <w:ind w:left="720"/>
    </w:pPr>
  </w:style>
  <w:style w:type="paragraph" w:customStyle="1" w:styleId="ListLetter2">
    <w:name w:val="List Letter 2"/>
    <w:basedOn w:val="ListNumber2"/>
    <w:qFormat/>
    <w:rsid w:val="00195828"/>
    <w:pPr>
      <w:numPr>
        <w:numId w:val="12"/>
      </w:numPr>
    </w:pPr>
  </w:style>
  <w:style w:type="paragraph" w:customStyle="1" w:styleId="NoteBullet3Indent">
    <w:name w:val="Note Bullet 3 Indent"/>
    <w:basedOn w:val="Note3"/>
    <w:qFormat/>
    <w:rsid w:val="00037916"/>
    <w:pPr>
      <w:numPr>
        <w:numId w:val="13"/>
      </w:numPr>
      <w:spacing w:before="60" w:after="60"/>
    </w:pPr>
  </w:style>
  <w:style w:type="paragraph" w:customStyle="1" w:styleId="ListLetter3">
    <w:name w:val="List Letter 3"/>
    <w:basedOn w:val="ListNumber3"/>
    <w:qFormat/>
    <w:rsid w:val="00195828"/>
    <w:pPr>
      <w:numPr>
        <w:numId w:val="19"/>
      </w:numPr>
      <w:ind w:left="2880"/>
    </w:pPr>
  </w:style>
  <w:style w:type="paragraph" w:customStyle="1" w:styleId="ListBulletIndent">
    <w:name w:val="List Bullet Indent"/>
    <w:basedOn w:val="ListBullet"/>
    <w:qFormat/>
    <w:rsid w:val="004058E5"/>
    <w:pPr>
      <w:tabs>
        <w:tab w:val="clear" w:pos="360"/>
        <w:tab w:val="left" w:pos="1080"/>
      </w:tabs>
      <w:spacing w:before="0"/>
      <w:ind w:left="1440"/>
    </w:pPr>
    <w:rPr>
      <w:rFonts w:ascii="Calibri" w:eastAsia="Times New Roman" w:hAnsi="Calibri" w:cs="Tahoma"/>
      <w:bCs/>
      <w:szCs w:val="20"/>
    </w:rPr>
  </w:style>
  <w:style w:type="paragraph" w:styleId="HTMLPreformatted">
    <w:name w:val="HTML Preformatted"/>
    <w:basedOn w:val="Normal"/>
    <w:link w:val="HTMLPreformattedChar"/>
    <w:uiPriority w:val="99"/>
    <w:semiHidden/>
    <w:unhideWhenUsed/>
    <w:rsid w:val="00405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58E5"/>
    <w:rPr>
      <w:rFonts w:ascii="Courier New" w:eastAsia="Times New Roman" w:hAnsi="Courier New" w:cs="Courier New"/>
      <w:sz w:val="20"/>
      <w:szCs w:val="20"/>
    </w:rPr>
  </w:style>
  <w:style w:type="paragraph" w:styleId="BodyTextIndent2">
    <w:name w:val="Body Text Indent 2"/>
    <w:basedOn w:val="Normal"/>
    <w:link w:val="BodyTextIndent2Char"/>
    <w:uiPriority w:val="99"/>
    <w:unhideWhenUsed/>
    <w:rsid w:val="00A60BA7"/>
    <w:pPr>
      <w:spacing w:after="120" w:line="480" w:lineRule="auto"/>
      <w:ind w:left="360"/>
    </w:pPr>
  </w:style>
  <w:style w:type="character" w:customStyle="1" w:styleId="BodyTextIndent2Char">
    <w:name w:val="Body Text Indent 2 Char"/>
    <w:basedOn w:val="DefaultParagraphFont"/>
    <w:link w:val="BodyTextIndent2"/>
    <w:uiPriority w:val="99"/>
    <w:rsid w:val="00A60BA7"/>
  </w:style>
  <w:style w:type="paragraph" w:customStyle="1" w:styleId="NoteBullet3">
    <w:name w:val="Note Bullet 3"/>
    <w:basedOn w:val="Note3"/>
    <w:qFormat/>
    <w:rsid w:val="00037916"/>
    <w:pPr>
      <w:numPr>
        <w:numId w:val="27"/>
      </w:numPr>
      <w:spacing w:before="60" w:after="60"/>
      <w:ind w:left="2520"/>
    </w:pPr>
  </w:style>
  <w:style w:type="character" w:styleId="FollowedHyperlink">
    <w:name w:val="FollowedHyperlink"/>
    <w:basedOn w:val="DefaultParagraphFont"/>
    <w:uiPriority w:val="99"/>
    <w:semiHidden/>
    <w:unhideWhenUsed/>
    <w:rsid w:val="001056DF"/>
    <w:rPr>
      <w:color w:val="954F72" w:themeColor="followedHyperlink"/>
      <w:u w:val="single"/>
    </w:rPr>
  </w:style>
  <w:style w:type="paragraph" w:styleId="BlockText">
    <w:name w:val="Block Text"/>
    <w:uiPriority w:val="99"/>
    <w:rsid w:val="00F14FCD"/>
    <w:pPr>
      <w:spacing w:before="60" w:after="60" w:line="240" w:lineRule="auto"/>
      <w:ind w:left="720" w:right="1440"/>
    </w:pPr>
    <w:rPr>
      <w:rFonts w:ascii="Calibri" w:eastAsia="Times New Roman" w:hAnsi="Calibri" w:cs="Times New Roman"/>
    </w:rPr>
  </w:style>
  <w:style w:type="paragraph" w:customStyle="1" w:styleId="AppendixHeading">
    <w:name w:val="Appendix Heading"/>
    <w:basedOn w:val="Heading1"/>
    <w:next w:val="BodyText"/>
    <w:qFormat/>
    <w:rsid w:val="002E0496"/>
    <w:pPr>
      <w:numPr>
        <w:numId w:val="30"/>
      </w:numPr>
    </w:pPr>
  </w:style>
  <w:style w:type="paragraph" w:customStyle="1" w:styleId="BlockTextIndent">
    <w:name w:val="Block Text Indent"/>
    <w:basedOn w:val="BlockText"/>
    <w:qFormat/>
    <w:rsid w:val="002E0496"/>
    <w:pPr>
      <w:ind w:left="1080" w:right="0"/>
    </w:pPr>
  </w:style>
  <w:style w:type="character" w:customStyle="1" w:styleId="Italic">
    <w:name w:val="Italic"/>
    <w:basedOn w:val="DefaultParagraphFont"/>
    <w:uiPriority w:val="1"/>
    <w:qFormat/>
    <w:rsid w:val="002E0496"/>
    <w:rPr>
      <w:rFonts w:ascii="Arial" w:hAnsi="Arial" w:cs="Arial"/>
      <w:i/>
    </w:rPr>
  </w:style>
  <w:style w:type="paragraph" w:customStyle="1" w:styleId="NoteIndent">
    <w:name w:val="Note Indent"/>
    <w:basedOn w:val="Note"/>
    <w:qFormat/>
    <w:rsid w:val="002E0496"/>
    <w:pPr>
      <w:spacing w:before="60" w:after="60"/>
      <w:ind w:left="1080"/>
    </w:pPr>
  </w:style>
  <w:style w:type="paragraph" w:customStyle="1" w:styleId="ListBulletIndent-Emphasis">
    <w:name w:val="List Bullet Indent - Emphasis"/>
    <w:basedOn w:val="ListBulletIndent"/>
    <w:qFormat/>
    <w:rsid w:val="002E0496"/>
    <w:pPr>
      <w:numPr>
        <w:numId w:val="31"/>
      </w:numPr>
      <w:spacing w:before="60"/>
      <w:ind w:left="1440"/>
    </w:pPr>
  </w:style>
  <w:style w:type="paragraph" w:customStyle="1" w:styleId="TableNumber">
    <w:name w:val="Table Number"/>
    <w:basedOn w:val="TableText"/>
    <w:qFormat/>
    <w:rsid w:val="002E0496"/>
    <w:pPr>
      <w:numPr>
        <w:numId w:val="32"/>
      </w:numPr>
    </w:pPr>
    <w:rPr>
      <w:rFonts w:ascii="Calibri" w:eastAsia="Times New Roman" w:hAnsi="Calibri" w:cs="Tahoma"/>
      <w:szCs w:val="22"/>
    </w:rPr>
  </w:style>
  <w:style w:type="paragraph" w:customStyle="1" w:styleId="Heading1DoubleDigits">
    <w:name w:val="Heading 1_Double Digits"/>
    <w:basedOn w:val="Heading1"/>
    <w:qFormat/>
    <w:rsid w:val="007A2D69"/>
  </w:style>
  <w:style w:type="table" w:customStyle="1" w:styleId="TableGrid0">
    <w:name w:val="Table Grid0"/>
    <w:basedOn w:val="TableNormal"/>
    <w:uiPriority w:val="39"/>
    <w:rsid w:val="00FB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ppendix">
    <w:name w:val="Heading 2 Appendix"/>
    <w:next w:val="BodyText"/>
    <w:qFormat/>
    <w:rsid w:val="007D4658"/>
    <w:pPr>
      <w:keepNext/>
      <w:spacing w:before="240" w:line="240" w:lineRule="auto"/>
    </w:pPr>
    <w:rPr>
      <w:rFonts w:ascii="Cambria" w:eastAsiaTheme="majorEastAsia" w:hAnsi="Cambria" w:cstheme="majorBidi"/>
      <w:color w:val="1E1432"/>
      <w:sz w:val="36"/>
      <w:szCs w:val="36"/>
    </w:rPr>
  </w:style>
  <w:style w:type="paragraph" w:customStyle="1" w:styleId="ListLetter">
    <w:name w:val="List Letter"/>
    <w:basedOn w:val="ListNumber"/>
    <w:qFormat/>
    <w:rsid w:val="00A037F0"/>
    <w:pPr>
      <w:numPr>
        <w:numId w:val="33"/>
      </w:numPr>
    </w:pPr>
  </w:style>
  <w:style w:type="paragraph" w:customStyle="1" w:styleId="NoteBulletIndent">
    <w:name w:val="Note Bullet Indent"/>
    <w:basedOn w:val="NoteBullet"/>
    <w:qFormat/>
    <w:rsid w:val="00E6132D"/>
    <w:pPr>
      <w:ind w:left="1440"/>
    </w:pPr>
    <w:rPr>
      <w:rFonts w:eastAsia="Calibri"/>
    </w:rPr>
  </w:style>
  <w:style w:type="paragraph" w:styleId="Revision">
    <w:name w:val="Revision"/>
    <w:hidden/>
    <w:uiPriority w:val="99"/>
    <w:semiHidden/>
    <w:rsid w:val="00842360"/>
    <w:pPr>
      <w:spacing w:after="0" w:line="240" w:lineRule="auto"/>
    </w:pPr>
  </w:style>
  <w:style w:type="paragraph" w:customStyle="1" w:styleId="LIstBullet2Indent-Emphasis">
    <w:name w:val="LIst Bullet 2 Indent - Emphasis"/>
    <w:basedOn w:val="ListBulletIndent-Emphasis"/>
    <w:qFormat/>
    <w:rsid w:val="002D0166"/>
    <w:pPr>
      <w:ind w:left="2160"/>
    </w:pPr>
  </w:style>
  <w:style w:type="paragraph" w:styleId="ListNumber4">
    <w:name w:val="List Number 4"/>
    <w:basedOn w:val="Normal"/>
    <w:rsid w:val="00174485"/>
    <w:pPr>
      <w:tabs>
        <w:tab w:val="num" w:pos="1440"/>
      </w:tabs>
      <w:spacing w:after="0" w:line="240" w:lineRule="auto"/>
      <w:ind w:left="1440" w:hanging="360"/>
      <w:contextualSpacing/>
    </w:pPr>
    <w:rPr>
      <w:rFonts w:ascii="Calibri" w:eastAsia="Times New Roman" w:hAnsi="Calibri" w:cs="Times New Roman"/>
    </w:rPr>
  </w:style>
  <w:style w:type="character" w:customStyle="1" w:styleId="UnresolvedMention1">
    <w:name w:val="Unresolved Mention1"/>
    <w:basedOn w:val="DefaultParagraphFont"/>
    <w:uiPriority w:val="99"/>
    <w:semiHidden/>
    <w:unhideWhenUsed/>
    <w:rsid w:val="00DE0C6B"/>
    <w:rPr>
      <w:color w:val="605E5C"/>
      <w:shd w:val="clear" w:color="auto" w:fill="E1DFDD"/>
    </w:rPr>
  </w:style>
  <w:style w:type="character" w:styleId="UnresolvedMention">
    <w:name w:val="Unresolved Mention"/>
    <w:basedOn w:val="DefaultParagraphFont"/>
    <w:uiPriority w:val="99"/>
    <w:semiHidden/>
    <w:unhideWhenUsed/>
    <w:rsid w:val="009603E9"/>
    <w:rPr>
      <w:color w:val="605E5C"/>
      <w:shd w:val="clear" w:color="auto" w:fill="E1DFDD"/>
    </w:rPr>
  </w:style>
  <w:style w:type="paragraph" w:customStyle="1" w:styleId="ListLetterIndent">
    <w:name w:val="List Letter Indent"/>
    <w:basedOn w:val="ListLetter"/>
    <w:qFormat/>
    <w:rsid w:val="002074A2"/>
    <w:pPr>
      <w:ind w:left="1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8676">
      <w:bodyDiv w:val="1"/>
      <w:marLeft w:val="0"/>
      <w:marRight w:val="0"/>
      <w:marTop w:val="0"/>
      <w:marBottom w:val="0"/>
      <w:divBdr>
        <w:top w:val="none" w:sz="0" w:space="0" w:color="auto"/>
        <w:left w:val="none" w:sz="0" w:space="0" w:color="auto"/>
        <w:bottom w:val="none" w:sz="0" w:space="0" w:color="auto"/>
        <w:right w:val="none" w:sz="0" w:space="0" w:color="auto"/>
      </w:divBdr>
    </w:div>
    <w:div w:id="180776359">
      <w:bodyDiv w:val="1"/>
      <w:marLeft w:val="0"/>
      <w:marRight w:val="0"/>
      <w:marTop w:val="0"/>
      <w:marBottom w:val="0"/>
      <w:divBdr>
        <w:top w:val="none" w:sz="0" w:space="0" w:color="auto"/>
        <w:left w:val="none" w:sz="0" w:space="0" w:color="auto"/>
        <w:bottom w:val="none" w:sz="0" w:space="0" w:color="auto"/>
        <w:right w:val="none" w:sz="0" w:space="0" w:color="auto"/>
      </w:divBdr>
    </w:div>
    <w:div w:id="608586334">
      <w:bodyDiv w:val="1"/>
      <w:marLeft w:val="0"/>
      <w:marRight w:val="0"/>
      <w:marTop w:val="0"/>
      <w:marBottom w:val="0"/>
      <w:divBdr>
        <w:top w:val="none" w:sz="0" w:space="0" w:color="auto"/>
        <w:left w:val="none" w:sz="0" w:space="0" w:color="auto"/>
        <w:bottom w:val="none" w:sz="0" w:space="0" w:color="auto"/>
        <w:right w:val="none" w:sz="0" w:space="0" w:color="auto"/>
      </w:divBdr>
      <w:divsChild>
        <w:div w:id="1850362158">
          <w:marLeft w:val="0"/>
          <w:marRight w:val="0"/>
          <w:marTop w:val="0"/>
          <w:marBottom w:val="0"/>
          <w:divBdr>
            <w:top w:val="none" w:sz="0" w:space="0" w:color="auto"/>
            <w:left w:val="none" w:sz="0" w:space="0" w:color="auto"/>
            <w:bottom w:val="none" w:sz="0" w:space="0" w:color="auto"/>
            <w:right w:val="none" w:sz="0" w:space="0" w:color="auto"/>
          </w:divBdr>
        </w:div>
        <w:div w:id="102850723">
          <w:marLeft w:val="0"/>
          <w:marRight w:val="0"/>
          <w:marTop w:val="0"/>
          <w:marBottom w:val="0"/>
          <w:divBdr>
            <w:top w:val="none" w:sz="0" w:space="0" w:color="auto"/>
            <w:left w:val="none" w:sz="0" w:space="0" w:color="auto"/>
            <w:bottom w:val="none" w:sz="0" w:space="0" w:color="auto"/>
            <w:right w:val="none" w:sz="0" w:space="0" w:color="auto"/>
          </w:divBdr>
        </w:div>
        <w:div w:id="1957058551">
          <w:marLeft w:val="0"/>
          <w:marRight w:val="0"/>
          <w:marTop w:val="0"/>
          <w:marBottom w:val="0"/>
          <w:divBdr>
            <w:top w:val="none" w:sz="0" w:space="0" w:color="auto"/>
            <w:left w:val="none" w:sz="0" w:space="0" w:color="auto"/>
            <w:bottom w:val="none" w:sz="0" w:space="0" w:color="auto"/>
            <w:right w:val="none" w:sz="0" w:space="0" w:color="auto"/>
          </w:divBdr>
        </w:div>
        <w:div w:id="912004693">
          <w:marLeft w:val="0"/>
          <w:marRight w:val="0"/>
          <w:marTop w:val="0"/>
          <w:marBottom w:val="0"/>
          <w:divBdr>
            <w:top w:val="none" w:sz="0" w:space="0" w:color="auto"/>
            <w:left w:val="none" w:sz="0" w:space="0" w:color="auto"/>
            <w:bottom w:val="none" w:sz="0" w:space="0" w:color="auto"/>
            <w:right w:val="none" w:sz="0" w:space="0" w:color="auto"/>
          </w:divBdr>
        </w:div>
        <w:div w:id="1242982434">
          <w:marLeft w:val="0"/>
          <w:marRight w:val="0"/>
          <w:marTop w:val="0"/>
          <w:marBottom w:val="0"/>
          <w:divBdr>
            <w:top w:val="none" w:sz="0" w:space="0" w:color="auto"/>
            <w:left w:val="none" w:sz="0" w:space="0" w:color="auto"/>
            <w:bottom w:val="none" w:sz="0" w:space="0" w:color="auto"/>
            <w:right w:val="none" w:sz="0" w:space="0" w:color="auto"/>
          </w:divBdr>
        </w:div>
        <w:div w:id="39940248">
          <w:marLeft w:val="0"/>
          <w:marRight w:val="0"/>
          <w:marTop w:val="0"/>
          <w:marBottom w:val="0"/>
          <w:divBdr>
            <w:top w:val="none" w:sz="0" w:space="0" w:color="auto"/>
            <w:left w:val="none" w:sz="0" w:space="0" w:color="auto"/>
            <w:bottom w:val="none" w:sz="0" w:space="0" w:color="auto"/>
            <w:right w:val="none" w:sz="0" w:space="0" w:color="auto"/>
          </w:divBdr>
        </w:div>
        <w:div w:id="732311726">
          <w:marLeft w:val="0"/>
          <w:marRight w:val="0"/>
          <w:marTop w:val="0"/>
          <w:marBottom w:val="0"/>
          <w:divBdr>
            <w:top w:val="none" w:sz="0" w:space="0" w:color="auto"/>
            <w:left w:val="none" w:sz="0" w:space="0" w:color="auto"/>
            <w:bottom w:val="none" w:sz="0" w:space="0" w:color="auto"/>
            <w:right w:val="none" w:sz="0" w:space="0" w:color="auto"/>
          </w:divBdr>
        </w:div>
      </w:divsChild>
    </w:div>
    <w:div w:id="613245703">
      <w:bodyDiv w:val="1"/>
      <w:marLeft w:val="0"/>
      <w:marRight w:val="0"/>
      <w:marTop w:val="0"/>
      <w:marBottom w:val="0"/>
      <w:divBdr>
        <w:top w:val="none" w:sz="0" w:space="0" w:color="auto"/>
        <w:left w:val="none" w:sz="0" w:space="0" w:color="auto"/>
        <w:bottom w:val="none" w:sz="0" w:space="0" w:color="auto"/>
        <w:right w:val="none" w:sz="0" w:space="0" w:color="auto"/>
      </w:divBdr>
      <w:divsChild>
        <w:div w:id="1002508703">
          <w:marLeft w:val="0"/>
          <w:marRight w:val="0"/>
          <w:marTop w:val="0"/>
          <w:marBottom w:val="0"/>
          <w:divBdr>
            <w:top w:val="none" w:sz="0" w:space="0" w:color="auto"/>
            <w:left w:val="none" w:sz="0" w:space="0" w:color="auto"/>
            <w:bottom w:val="none" w:sz="0" w:space="0" w:color="auto"/>
            <w:right w:val="none" w:sz="0" w:space="0" w:color="auto"/>
          </w:divBdr>
        </w:div>
        <w:div w:id="2125466099">
          <w:marLeft w:val="0"/>
          <w:marRight w:val="0"/>
          <w:marTop w:val="0"/>
          <w:marBottom w:val="0"/>
          <w:divBdr>
            <w:top w:val="none" w:sz="0" w:space="0" w:color="auto"/>
            <w:left w:val="none" w:sz="0" w:space="0" w:color="auto"/>
            <w:bottom w:val="none" w:sz="0" w:space="0" w:color="auto"/>
            <w:right w:val="none" w:sz="0" w:space="0" w:color="auto"/>
          </w:divBdr>
        </w:div>
        <w:div w:id="1231772004">
          <w:marLeft w:val="0"/>
          <w:marRight w:val="0"/>
          <w:marTop w:val="0"/>
          <w:marBottom w:val="0"/>
          <w:divBdr>
            <w:top w:val="none" w:sz="0" w:space="0" w:color="auto"/>
            <w:left w:val="none" w:sz="0" w:space="0" w:color="auto"/>
            <w:bottom w:val="none" w:sz="0" w:space="0" w:color="auto"/>
            <w:right w:val="none" w:sz="0" w:space="0" w:color="auto"/>
          </w:divBdr>
        </w:div>
        <w:div w:id="1714696684">
          <w:marLeft w:val="0"/>
          <w:marRight w:val="0"/>
          <w:marTop w:val="0"/>
          <w:marBottom w:val="0"/>
          <w:divBdr>
            <w:top w:val="none" w:sz="0" w:space="0" w:color="auto"/>
            <w:left w:val="none" w:sz="0" w:space="0" w:color="auto"/>
            <w:bottom w:val="none" w:sz="0" w:space="0" w:color="auto"/>
            <w:right w:val="none" w:sz="0" w:space="0" w:color="auto"/>
          </w:divBdr>
        </w:div>
        <w:div w:id="928150482">
          <w:marLeft w:val="0"/>
          <w:marRight w:val="0"/>
          <w:marTop w:val="0"/>
          <w:marBottom w:val="0"/>
          <w:divBdr>
            <w:top w:val="none" w:sz="0" w:space="0" w:color="auto"/>
            <w:left w:val="none" w:sz="0" w:space="0" w:color="auto"/>
            <w:bottom w:val="none" w:sz="0" w:space="0" w:color="auto"/>
            <w:right w:val="none" w:sz="0" w:space="0" w:color="auto"/>
          </w:divBdr>
        </w:div>
        <w:div w:id="2046246384">
          <w:marLeft w:val="0"/>
          <w:marRight w:val="0"/>
          <w:marTop w:val="0"/>
          <w:marBottom w:val="0"/>
          <w:divBdr>
            <w:top w:val="none" w:sz="0" w:space="0" w:color="auto"/>
            <w:left w:val="none" w:sz="0" w:space="0" w:color="auto"/>
            <w:bottom w:val="none" w:sz="0" w:space="0" w:color="auto"/>
            <w:right w:val="none" w:sz="0" w:space="0" w:color="auto"/>
          </w:divBdr>
        </w:div>
        <w:div w:id="709719977">
          <w:marLeft w:val="0"/>
          <w:marRight w:val="0"/>
          <w:marTop w:val="0"/>
          <w:marBottom w:val="0"/>
          <w:divBdr>
            <w:top w:val="none" w:sz="0" w:space="0" w:color="auto"/>
            <w:left w:val="none" w:sz="0" w:space="0" w:color="auto"/>
            <w:bottom w:val="none" w:sz="0" w:space="0" w:color="auto"/>
            <w:right w:val="none" w:sz="0" w:space="0" w:color="auto"/>
          </w:divBdr>
        </w:div>
        <w:div w:id="875510199">
          <w:marLeft w:val="0"/>
          <w:marRight w:val="0"/>
          <w:marTop w:val="0"/>
          <w:marBottom w:val="0"/>
          <w:divBdr>
            <w:top w:val="none" w:sz="0" w:space="0" w:color="auto"/>
            <w:left w:val="none" w:sz="0" w:space="0" w:color="auto"/>
            <w:bottom w:val="none" w:sz="0" w:space="0" w:color="auto"/>
            <w:right w:val="none" w:sz="0" w:space="0" w:color="auto"/>
          </w:divBdr>
        </w:div>
        <w:div w:id="990401818">
          <w:marLeft w:val="0"/>
          <w:marRight w:val="0"/>
          <w:marTop w:val="0"/>
          <w:marBottom w:val="0"/>
          <w:divBdr>
            <w:top w:val="none" w:sz="0" w:space="0" w:color="auto"/>
            <w:left w:val="none" w:sz="0" w:space="0" w:color="auto"/>
            <w:bottom w:val="none" w:sz="0" w:space="0" w:color="auto"/>
            <w:right w:val="none" w:sz="0" w:space="0" w:color="auto"/>
          </w:divBdr>
        </w:div>
        <w:div w:id="1432165632">
          <w:marLeft w:val="0"/>
          <w:marRight w:val="0"/>
          <w:marTop w:val="0"/>
          <w:marBottom w:val="0"/>
          <w:divBdr>
            <w:top w:val="none" w:sz="0" w:space="0" w:color="auto"/>
            <w:left w:val="none" w:sz="0" w:space="0" w:color="auto"/>
            <w:bottom w:val="none" w:sz="0" w:space="0" w:color="auto"/>
            <w:right w:val="none" w:sz="0" w:space="0" w:color="auto"/>
          </w:divBdr>
        </w:div>
        <w:div w:id="262107480">
          <w:marLeft w:val="0"/>
          <w:marRight w:val="0"/>
          <w:marTop w:val="0"/>
          <w:marBottom w:val="0"/>
          <w:divBdr>
            <w:top w:val="none" w:sz="0" w:space="0" w:color="auto"/>
            <w:left w:val="none" w:sz="0" w:space="0" w:color="auto"/>
            <w:bottom w:val="none" w:sz="0" w:space="0" w:color="auto"/>
            <w:right w:val="none" w:sz="0" w:space="0" w:color="auto"/>
          </w:divBdr>
        </w:div>
        <w:div w:id="1955793505">
          <w:marLeft w:val="0"/>
          <w:marRight w:val="0"/>
          <w:marTop w:val="0"/>
          <w:marBottom w:val="0"/>
          <w:divBdr>
            <w:top w:val="none" w:sz="0" w:space="0" w:color="auto"/>
            <w:left w:val="none" w:sz="0" w:space="0" w:color="auto"/>
            <w:bottom w:val="none" w:sz="0" w:space="0" w:color="auto"/>
            <w:right w:val="none" w:sz="0" w:space="0" w:color="auto"/>
          </w:divBdr>
        </w:div>
        <w:div w:id="636498599">
          <w:marLeft w:val="0"/>
          <w:marRight w:val="0"/>
          <w:marTop w:val="0"/>
          <w:marBottom w:val="0"/>
          <w:divBdr>
            <w:top w:val="none" w:sz="0" w:space="0" w:color="auto"/>
            <w:left w:val="none" w:sz="0" w:space="0" w:color="auto"/>
            <w:bottom w:val="none" w:sz="0" w:space="0" w:color="auto"/>
            <w:right w:val="none" w:sz="0" w:space="0" w:color="auto"/>
          </w:divBdr>
        </w:div>
        <w:div w:id="1381587557">
          <w:marLeft w:val="0"/>
          <w:marRight w:val="0"/>
          <w:marTop w:val="0"/>
          <w:marBottom w:val="0"/>
          <w:divBdr>
            <w:top w:val="none" w:sz="0" w:space="0" w:color="auto"/>
            <w:left w:val="none" w:sz="0" w:space="0" w:color="auto"/>
            <w:bottom w:val="none" w:sz="0" w:space="0" w:color="auto"/>
            <w:right w:val="none" w:sz="0" w:space="0" w:color="auto"/>
          </w:divBdr>
        </w:div>
        <w:div w:id="1844781165">
          <w:marLeft w:val="0"/>
          <w:marRight w:val="0"/>
          <w:marTop w:val="0"/>
          <w:marBottom w:val="0"/>
          <w:divBdr>
            <w:top w:val="none" w:sz="0" w:space="0" w:color="auto"/>
            <w:left w:val="none" w:sz="0" w:space="0" w:color="auto"/>
            <w:bottom w:val="none" w:sz="0" w:space="0" w:color="auto"/>
            <w:right w:val="none" w:sz="0" w:space="0" w:color="auto"/>
          </w:divBdr>
        </w:div>
        <w:div w:id="2099518620">
          <w:marLeft w:val="0"/>
          <w:marRight w:val="0"/>
          <w:marTop w:val="0"/>
          <w:marBottom w:val="0"/>
          <w:divBdr>
            <w:top w:val="none" w:sz="0" w:space="0" w:color="auto"/>
            <w:left w:val="none" w:sz="0" w:space="0" w:color="auto"/>
            <w:bottom w:val="none" w:sz="0" w:space="0" w:color="auto"/>
            <w:right w:val="none" w:sz="0" w:space="0" w:color="auto"/>
          </w:divBdr>
        </w:div>
      </w:divsChild>
    </w:div>
    <w:div w:id="1293438068">
      <w:bodyDiv w:val="1"/>
      <w:marLeft w:val="0"/>
      <w:marRight w:val="0"/>
      <w:marTop w:val="0"/>
      <w:marBottom w:val="0"/>
      <w:divBdr>
        <w:top w:val="none" w:sz="0" w:space="0" w:color="auto"/>
        <w:left w:val="none" w:sz="0" w:space="0" w:color="auto"/>
        <w:bottom w:val="none" w:sz="0" w:space="0" w:color="auto"/>
        <w:right w:val="none" w:sz="0" w:space="0" w:color="auto"/>
      </w:divBdr>
    </w:div>
    <w:div w:id="1643123081">
      <w:bodyDiv w:val="1"/>
      <w:marLeft w:val="0"/>
      <w:marRight w:val="0"/>
      <w:marTop w:val="0"/>
      <w:marBottom w:val="0"/>
      <w:divBdr>
        <w:top w:val="none" w:sz="0" w:space="0" w:color="auto"/>
        <w:left w:val="none" w:sz="0" w:space="0" w:color="auto"/>
        <w:bottom w:val="none" w:sz="0" w:space="0" w:color="auto"/>
        <w:right w:val="none" w:sz="0" w:space="0" w:color="auto"/>
      </w:divBdr>
      <w:divsChild>
        <w:div w:id="1144543576">
          <w:marLeft w:val="0"/>
          <w:marRight w:val="0"/>
          <w:marTop w:val="0"/>
          <w:marBottom w:val="0"/>
          <w:divBdr>
            <w:top w:val="none" w:sz="0" w:space="0" w:color="auto"/>
            <w:left w:val="none" w:sz="0" w:space="0" w:color="auto"/>
            <w:bottom w:val="none" w:sz="0" w:space="0" w:color="auto"/>
            <w:right w:val="none" w:sz="0" w:space="0" w:color="auto"/>
          </w:divBdr>
        </w:div>
        <w:div w:id="386146731">
          <w:marLeft w:val="0"/>
          <w:marRight w:val="0"/>
          <w:marTop w:val="0"/>
          <w:marBottom w:val="0"/>
          <w:divBdr>
            <w:top w:val="none" w:sz="0" w:space="0" w:color="auto"/>
            <w:left w:val="none" w:sz="0" w:space="0" w:color="auto"/>
            <w:bottom w:val="none" w:sz="0" w:space="0" w:color="auto"/>
            <w:right w:val="none" w:sz="0" w:space="0" w:color="auto"/>
          </w:divBdr>
        </w:div>
        <w:div w:id="517550335">
          <w:marLeft w:val="0"/>
          <w:marRight w:val="0"/>
          <w:marTop w:val="0"/>
          <w:marBottom w:val="0"/>
          <w:divBdr>
            <w:top w:val="none" w:sz="0" w:space="0" w:color="auto"/>
            <w:left w:val="none" w:sz="0" w:space="0" w:color="auto"/>
            <w:bottom w:val="none" w:sz="0" w:space="0" w:color="auto"/>
            <w:right w:val="none" w:sz="0" w:space="0" w:color="auto"/>
          </w:divBdr>
        </w:div>
        <w:div w:id="1215124009">
          <w:marLeft w:val="0"/>
          <w:marRight w:val="0"/>
          <w:marTop w:val="0"/>
          <w:marBottom w:val="0"/>
          <w:divBdr>
            <w:top w:val="none" w:sz="0" w:space="0" w:color="auto"/>
            <w:left w:val="none" w:sz="0" w:space="0" w:color="auto"/>
            <w:bottom w:val="none" w:sz="0" w:space="0" w:color="auto"/>
            <w:right w:val="none" w:sz="0" w:space="0" w:color="auto"/>
          </w:divBdr>
        </w:div>
        <w:div w:id="365301351">
          <w:marLeft w:val="0"/>
          <w:marRight w:val="0"/>
          <w:marTop w:val="0"/>
          <w:marBottom w:val="0"/>
          <w:divBdr>
            <w:top w:val="none" w:sz="0" w:space="0" w:color="auto"/>
            <w:left w:val="none" w:sz="0" w:space="0" w:color="auto"/>
            <w:bottom w:val="none" w:sz="0" w:space="0" w:color="auto"/>
            <w:right w:val="none" w:sz="0" w:space="0" w:color="auto"/>
          </w:divBdr>
        </w:div>
        <w:div w:id="509636631">
          <w:marLeft w:val="0"/>
          <w:marRight w:val="0"/>
          <w:marTop w:val="0"/>
          <w:marBottom w:val="0"/>
          <w:divBdr>
            <w:top w:val="none" w:sz="0" w:space="0" w:color="auto"/>
            <w:left w:val="none" w:sz="0" w:space="0" w:color="auto"/>
            <w:bottom w:val="none" w:sz="0" w:space="0" w:color="auto"/>
            <w:right w:val="none" w:sz="0" w:space="0" w:color="auto"/>
          </w:divBdr>
        </w:div>
        <w:div w:id="1238714125">
          <w:marLeft w:val="0"/>
          <w:marRight w:val="0"/>
          <w:marTop w:val="0"/>
          <w:marBottom w:val="0"/>
          <w:divBdr>
            <w:top w:val="none" w:sz="0" w:space="0" w:color="auto"/>
            <w:left w:val="none" w:sz="0" w:space="0" w:color="auto"/>
            <w:bottom w:val="none" w:sz="0" w:space="0" w:color="auto"/>
            <w:right w:val="none" w:sz="0" w:space="0" w:color="auto"/>
          </w:divBdr>
        </w:div>
        <w:div w:id="1755972704">
          <w:marLeft w:val="0"/>
          <w:marRight w:val="0"/>
          <w:marTop w:val="0"/>
          <w:marBottom w:val="0"/>
          <w:divBdr>
            <w:top w:val="none" w:sz="0" w:space="0" w:color="auto"/>
            <w:left w:val="none" w:sz="0" w:space="0" w:color="auto"/>
            <w:bottom w:val="none" w:sz="0" w:space="0" w:color="auto"/>
            <w:right w:val="none" w:sz="0" w:space="0" w:color="auto"/>
          </w:divBdr>
        </w:div>
        <w:div w:id="1337807453">
          <w:marLeft w:val="0"/>
          <w:marRight w:val="0"/>
          <w:marTop w:val="0"/>
          <w:marBottom w:val="0"/>
          <w:divBdr>
            <w:top w:val="none" w:sz="0" w:space="0" w:color="auto"/>
            <w:left w:val="none" w:sz="0" w:space="0" w:color="auto"/>
            <w:bottom w:val="none" w:sz="0" w:space="0" w:color="auto"/>
            <w:right w:val="none" w:sz="0" w:space="0" w:color="auto"/>
          </w:divBdr>
        </w:div>
        <w:div w:id="1207713601">
          <w:marLeft w:val="0"/>
          <w:marRight w:val="0"/>
          <w:marTop w:val="0"/>
          <w:marBottom w:val="0"/>
          <w:divBdr>
            <w:top w:val="none" w:sz="0" w:space="0" w:color="auto"/>
            <w:left w:val="none" w:sz="0" w:space="0" w:color="auto"/>
            <w:bottom w:val="none" w:sz="0" w:space="0" w:color="auto"/>
            <w:right w:val="none" w:sz="0" w:space="0" w:color="auto"/>
          </w:divBdr>
        </w:div>
        <w:div w:id="1186334388">
          <w:marLeft w:val="0"/>
          <w:marRight w:val="0"/>
          <w:marTop w:val="0"/>
          <w:marBottom w:val="0"/>
          <w:divBdr>
            <w:top w:val="none" w:sz="0" w:space="0" w:color="auto"/>
            <w:left w:val="none" w:sz="0" w:space="0" w:color="auto"/>
            <w:bottom w:val="none" w:sz="0" w:space="0" w:color="auto"/>
            <w:right w:val="none" w:sz="0" w:space="0" w:color="auto"/>
          </w:divBdr>
        </w:div>
        <w:div w:id="1033925150">
          <w:marLeft w:val="0"/>
          <w:marRight w:val="0"/>
          <w:marTop w:val="0"/>
          <w:marBottom w:val="0"/>
          <w:divBdr>
            <w:top w:val="none" w:sz="0" w:space="0" w:color="auto"/>
            <w:left w:val="none" w:sz="0" w:space="0" w:color="auto"/>
            <w:bottom w:val="none" w:sz="0" w:space="0" w:color="auto"/>
            <w:right w:val="none" w:sz="0" w:space="0" w:color="auto"/>
          </w:divBdr>
        </w:div>
        <w:div w:id="100495679">
          <w:marLeft w:val="0"/>
          <w:marRight w:val="0"/>
          <w:marTop w:val="0"/>
          <w:marBottom w:val="0"/>
          <w:divBdr>
            <w:top w:val="none" w:sz="0" w:space="0" w:color="auto"/>
            <w:left w:val="none" w:sz="0" w:space="0" w:color="auto"/>
            <w:bottom w:val="none" w:sz="0" w:space="0" w:color="auto"/>
            <w:right w:val="none" w:sz="0" w:space="0" w:color="auto"/>
          </w:divBdr>
        </w:div>
        <w:div w:id="927228031">
          <w:marLeft w:val="0"/>
          <w:marRight w:val="0"/>
          <w:marTop w:val="0"/>
          <w:marBottom w:val="0"/>
          <w:divBdr>
            <w:top w:val="none" w:sz="0" w:space="0" w:color="auto"/>
            <w:left w:val="none" w:sz="0" w:space="0" w:color="auto"/>
            <w:bottom w:val="none" w:sz="0" w:space="0" w:color="auto"/>
            <w:right w:val="none" w:sz="0" w:space="0" w:color="auto"/>
          </w:divBdr>
        </w:div>
        <w:div w:id="23020377">
          <w:marLeft w:val="0"/>
          <w:marRight w:val="0"/>
          <w:marTop w:val="0"/>
          <w:marBottom w:val="0"/>
          <w:divBdr>
            <w:top w:val="none" w:sz="0" w:space="0" w:color="auto"/>
            <w:left w:val="none" w:sz="0" w:space="0" w:color="auto"/>
            <w:bottom w:val="none" w:sz="0" w:space="0" w:color="auto"/>
            <w:right w:val="none" w:sz="0" w:space="0" w:color="auto"/>
          </w:divBdr>
        </w:div>
        <w:div w:id="1317611165">
          <w:marLeft w:val="0"/>
          <w:marRight w:val="0"/>
          <w:marTop w:val="0"/>
          <w:marBottom w:val="0"/>
          <w:divBdr>
            <w:top w:val="none" w:sz="0" w:space="0" w:color="auto"/>
            <w:left w:val="none" w:sz="0" w:space="0" w:color="auto"/>
            <w:bottom w:val="none" w:sz="0" w:space="0" w:color="auto"/>
            <w:right w:val="none" w:sz="0" w:space="0" w:color="auto"/>
          </w:divBdr>
        </w:div>
        <w:div w:id="1577857560">
          <w:marLeft w:val="0"/>
          <w:marRight w:val="0"/>
          <w:marTop w:val="0"/>
          <w:marBottom w:val="0"/>
          <w:divBdr>
            <w:top w:val="none" w:sz="0" w:space="0" w:color="auto"/>
            <w:left w:val="none" w:sz="0" w:space="0" w:color="auto"/>
            <w:bottom w:val="none" w:sz="0" w:space="0" w:color="auto"/>
            <w:right w:val="none" w:sz="0" w:space="0" w:color="auto"/>
          </w:divBdr>
        </w:div>
      </w:divsChild>
    </w:div>
    <w:div w:id="182986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microsoft.com/office/2011/relationships/commentsExtended" Target="commentsExtended.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6.png"/><Relationship Id="rId16" Type="http://schemas.openxmlformats.org/officeDocument/2006/relationships/header" Target="header2.xml"/><Relationship Id="rId107" Type="http://schemas.openxmlformats.org/officeDocument/2006/relationships/footer" Target="footer6.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eader" Target="header8.xml"/><Relationship Id="rId79" Type="http://schemas.openxmlformats.org/officeDocument/2006/relationships/image" Target="media/image47.png"/><Relationship Id="rId102" Type="http://schemas.openxmlformats.org/officeDocument/2006/relationships/image" Target="media/image62.jpeg"/><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hyperlink" Target="https://pmpclearinghouse.zendesk.com/hc/en-us/" TargetMode="External"/><Relationship Id="rId22" Type="http://schemas.microsoft.com/office/2016/09/relationships/commentsIds" Target="commentsIds.xml"/><Relationship Id="rId27" Type="http://schemas.openxmlformats.org/officeDocument/2006/relationships/image" Target="media/image6.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header" Target="header4.xml"/><Relationship Id="rId80" Type="http://schemas.openxmlformats.org/officeDocument/2006/relationships/image" Target="media/image48.png"/><Relationship Id="rId85" Type="http://schemas.openxmlformats.org/officeDocument/2006/relationships/hyperlink" Target="sftp://sftp.pmpclearinghouse.net" TargetMode="External"/><Relationship Id="rId12" Type="http://schemas.openxmlformats.org/officeDocument/2006/relationships/image" Target="media/image2.emf"/><Relationship Id="rId17" Type="http://schemas.openxmlformats.org/officeDocument/2006/relationships/footer" Target="footer2.xml"/><Relationship Id="rId33" Type="http://schemas.openxmlformats.org/officeDocument/2006/relationships/hyperlink" Target="https://pmpclearinghouse.net/users/sign_in" TargetMode="Externa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63.png"/><Relationship Id="rId108" Type="http://schemas.openxmlformats.org/officeDocument/2006/relationships/header" Target="header15.xml"/><Relationship Id="rId54" Type="http://schemas.openxmlformats.org/officeDocument/2006/relationships/image" Target="media/image30.png"/><Relationship Id="rId70" Type="http://schemas.openxmlformats.org/officeDocument/2006/relationships/header" Target="header5.xml"/><Relationship Id="rId75" Type="http://schemas.openxmlformats.org/officeDocument/2006/relationships/footer" Target="footer4.xml"/><Relationship Id="rId91" Type="http://schemas.openxmlformats.org/officeDocument/2006/relationships/image" Target="media/image58.png"/><Relationship Id="rId96" Type="http://schemas.openxmlformats.org/officeDocument/2006/relationships/hyperlink" Target="mailto:inspect@pla.in.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7.png"/><Relationship Id="rId36" Type="http://schemas.openxmlformats.org/officeDocument/2006/relationships/hyperlink" Target="sftp://sftp.pmpclearinghouse.net" TargetMode="External"/><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sftp://sftp.pmpclearinghouse.net"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7.xm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3.png"/><Relationship Id="rId94" Type="http://schemas.openxmlformats.org/officeDocument/2006/relationships/image" Target="media/image60.png"/><Relationship Id="rId99" Type="http://schemas.openxmlformats.org/officeDocument/2006/relationships/footer" Target="footer5.xml"/><Relationship Id="rId101" Type="http://schemas.openxmlformats.org/officeDocument/2006/relationships/image" Target="media/image6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5.png"/><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eader" Target="header9.xml"/><Relationship Id="rId97" Type="http://schemas.openxmlformats.org/officeDocument/2006/relationships/header" Target="header10.xml"/><Relationship Id="rId104"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footer" Target="footer3.xml"/><Relationship Id="rId92" Type="http://schemas.openxmlformats.org/officeDocument/2006/relationships/hyperlink" Target="https://pmpclearinghouse.net/users/sign_in"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pmpclearinghouse.net/registrations/new"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4.png"/><Relationship Id="rId110" Type="http://schemas.microsoft.com/office/2011/relationships/people" Target="people.xml"/><Relationship Id="rId61" Type="http://schemas.openxmlformats.org/officeDocument/2006/relationships/image" Target="media/image37.png"/><Relationship Id="rId82" Type="http://schemas.openxmlformats.org/officeDocument/2006/relationships/image" Target="media/image50.png"/><Relationship Id="rId19" Type="http://schemas.openxmlformats.org/officeDocument/2006/relationships/hyperlink" Target="http://www.inspect.in.gov" TargetMode="Externa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image" Target="media/image45.png"/><Relationship Id="rId100" Type="http://schemas.openxmlformats.org/officeDocument/2006/relationships/header" Target="header12.xml"/><Relationship Id="rId105"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eader" Target="header6.xml"/><Relationship Id="rId93" Type="http://schemas.openxmlformats.org/officeDocument/2006/relationships/image" Target="media/image59.png"/><Relationship Id="rId98" Type="http://schemas.openxmlformats.org/officeDocument/2006/relationships/header" Target="header11.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2.png"/><Relationship Id="rId67" Type="http://schemas.openxmlformats.org/officeDocument/2006/relationships/image" Target="media/image43.png"/><Relationship Id="rId20" Type="http://schemas.openxmlformats.org/officeDocument/2006/relationships/comments" Target="comments.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1.png"/><Relationship Id="rId88" Type="http://schemas.openxmlformats.org/officeDocument/2006/relationships/image" Target="media/image55.png"/><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eaver\Documents\Custom%20Office%20Templates\Document%20Template_numbe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4B3D09EF6E642BB68CA209BB11F6B" ma:contentTypeVersion="22" ma:contentTypeDescription="Create a new document." ma:contentTypeScope="" ma:versionID="00490886e398a0bc24f35c35daaa3bcc">
  <xsd:schema xmlns:xsd="http://www.w3.org/2001/XMLSchema" xmlns:xs="http://www.w3.org/2001/XMLSchema" xmlns:p="http://schemas.microsoft.com/office/2006/metadata/properties" xmlns:ns2="cb89467d-700f-477d-8f41-eb7680187c68" xmlns:ns3="e0395ab4-2e52-4303-ad06-48cc2e82d0a4" xmlns:ns4="2bf878cc-103d-4306-a8cd-b56b77e26a05" targetNamespace="http://schemas.microsoft.com/office/2006/metadata/properties" ma:root="true" ma:fieldsID="8d9f18cc49fc84e5c4c129f3faba425a" ns2:_="" ns3:_="" ns4:_="">
    <xsd:import namespace="cb89467d-700f-477d-8f41-eb7680187c68"/>
    <xsd:import namespace="e0395ab4-2e52-4303-ad06-48cc2e82d0a4"/>
    <xsd:import namespace="2bf878cc-103d-4306-a8cd-b56b77e26a05"/>
    <xsd:element name="properties">
      <xsd:complexType>
        <xsd:sequence>
          <xsd:element name="documentManagement">
            <xsd:complexType>
              <xsd:all>
                <xsd:element ref="ns2:lb112cf245d24011adadbfb90adad5de" minOccurs="0"/>
                <xsd:element ref="ns3:TaxCatchAll" minOccurs="0"/>
                <xsd:element ref="ns4:SharedWithUsers" minOccurs="0"/>
                <xsd:element ref="ns4:SharedWithDetails" minOccurs="0"/>
                <xsd:element ref="ns2:Rusty" minOccurs="0"/>
                <xsd:element ref="ns2:MediaServiceMetadata" minOccurs="0"/>
                <xsd:element ref="ns2:MediaServiceFastMetadata"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9467d-700f-477d-8f41-eb7680187c68" elementFormDefault="qualified">
    <xsd:import namespace="http://schemas.microsoft.com/office/2006/documentManagement/types"/>
    <xsd:import namespace="http://schemas.microsoft.com/office/infopath/2007/PartnerControls"/>
    <xsd:element name="lb112cf245d24011adadbfb90adad5de" ma:index="5" nillable="true" ma:displayName="Primary Tag_0" ma:hidden="true" ma:internalName="lb112cf245d24011adadbfb90adad5de" ma:readOnly="false">
      <xsd:simpleType>
        <xsd:restriction base="dms:Note"/>
      </xsd:simpleType>
    </xsd:element>
    <xsd:element name="Rusty" ma:index="9" nillable="true" ma:displayName="x" ma:SearchPeopleOnly="false" ma:SharePointGroup="0" ma:internalName="Rust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description=""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395ab4-2e52-4303-ad06-48cc2e82d0a4"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f0212bf0-7923-4e24-904e-f33331b40dba}" ma:internalName="TaxCatchAll" ma:showField="CatchAllData" ma:web="e0395ab4-2e52-4303-ad06-48cc2e82d0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f878cc-103d-4306-a8cd-b56b77e26a05"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usty xmlns="cb89467d-700f-477d-8f41-eb7680187c68">
      <UserInfo>
        <DisplayName/>
        <AccountId xsi:nil="true"/>
        <AccountType/>
      </UserInfo>
    </Rusty>
    <lb112cf245d24011adadbfb90adad5de xmlns="cb89467d-700f-477d-8f41-eb7680187c68" xsi:nil="true"/>
    <TaxCatchAll xmlns="e0395ab4-2e52-4303-ad06-48cc2e82d0a4" xsi:nil="true"/>
  </documentManagement>
</p:properties>
</file>

<file path=customXml/itemProps1.xml><?xml version="1.0" encoding="utf-8"?>
<ds:datastoreItem xmlns:ds="http://schemas.openxmlformats.org/officeDocument/2006/customXml" ds:itemID="{E198529B-AD2D-41FA-AF2F-34553C3D4662}">
  <ds:schemaRefs>
    <ds:schemaRef ds:uri="http://schemas.openxmlformats.org/officeDocument/2006/bibliography"/>
  </ds:schemaRefs>
</ds:datastoreItem>
</file>

<file path=customXml/itemProps2.xml><?xml version="1.0" encoding="utf-8"?>
<ds:datastoreItem xmlns:ds="http://schemas.openxmlformats.org/officeDocument/2006/customXml" ds:itemID="{DDA52910-7FB9-4BD6-B341-AA6F3973A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9467d-700f-477d-8f41-eb7680187c68"/>
    <ds:schemaRef ds:uri="e0395ab4-2e52-4303-ad06-48cc2e82d0a4"/>
    <ds:schemaRef ds:uri="2bf878cc-103d-4306-a8cd-b56b77e26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64DF2-B1AD-46D6-B2AC-B6421FE4EEF1}">
  <ds:schemaRefs>
    <ds:schemaRef ds:uri="http://schemas.microsoft.com/sharepoint/v3/contenttype/forms"/>
  </ds:schemaRefs>
</ds:datastoreItem>
</file>

<file path=customXml/itemProps4.xml><?xml version="1.0" encoding="utf-8"?>
<ds:datastoreItem xmlns:ds="http://schemas.openxmlformats.org/officeDocument/2006/customXml" ds:itemID="{C370DBBF-343D-401A-A6B1-12B25E95E174}">
  <ds:schemaRefs>
    <ds:schemaRef ds:uri="http://schemas.microsoft.com/office/2006/metadata/properties"/>
    <ds:schemaRef ds:uri="http://schemas.microsoft.com/office/infopath/2007/PartnerControls"/>
    <ds:schemaRef ds:uri="cb89467d-700f-477d-8f41-eb7680187c68"/>
    <ds:schemaRef ds:uri="e0395ab4-2e52-4303-ad06-48cc2e82d0a4"/>
  </ds:schemaRefs>
</ds:datastoreItem>
</file>

<file path=docProps/app.xml><?xml version="1.0" encoding="utf-8"?>
<Properties xmlns="http://schemas.openxmlformats.org/officeDocument/2006/extended-properties" xmlns:vt="http://schemas.openxmlformats.org/officeDocument/2006/docPropsVTypes">
  <Template>Document Template_numbered</Template>
  <TotalTime>0</TotalTime>
  <Pages>63</Pages>
  <Words>9406</Words>
  <Characters>53620</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Appriss, Inc.</Company>
  <LinksUpToDate>false</LinksUpToDate>
  <CharactersWithSpaces>62901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Appriss Health</dc:creator>
  <cp:keywords/>
  <dc:description/>
  <cp:lastModifiedBy>Wallace, Peter</cp:lastModifiedBy>
  <cp:revision>2</cp:revision>
  <cp:lastPrinted>2020-02-11T19:54:00Z</cp:lastPrinted>
  <dcterms:created xsi:type="dcterms:W3CDTF">2023-01-06T19:58:00Z</dcterms:created>
  <dcterms:modified xsi:type="dcterms:W3CDTF">2023-01-06T19:58:00Z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0x0101001A04B3D09EF6E642BB68CA209BB11F6B</vt:lpwstr>
  </property>
  <property fmtid="{D5CDD505-2E9C-101B-9397-08002B2CF9AE}" pid="3" name="Primary Tag">
    <vt:lpwstr/>
  </property>
  <property fmtid="{D5CDD505-2E9C-101B-9397-08002B2CF9AE}" pid="4" name="_ExtendedDescription">
    <vt:lpwstr/>
  </property>
</Properties>
</file>