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1FE02" w14:textId="3585E1B6" w:rsidR="001039BB" w:rsidRDefault="001039BB" w:rsidP="00B22C9D">
      <w:pPr>
        <w:spacing w:after="0" w:line="259" w:lineRule="auto"/>
        <w:ind w:left="-1440" w:right="10640" w:firstLine="0"/>
        <w:jc w:val="left"/>
      </w:pPr>
      <w:bookmarkStart w:id="0" w:name="_Hlk499361209"/>
    </w:p>
    <w:p w14:paraId="630A471A" w14:textId="1088C083" w:rsidR="001039BB" w:rsidRDefault="001039BB">
      <w:pPr>
        <w:spacing w:after="0" w:line="259" w:lineRule="auto"/>
        <w:ind w:left="-1440" w:right="10640" w:firstLine="0"/>
        <w:jc w:val="left"/>
      </w:pPr>
    </w:p>
    <w:sdt>
      <w:sdtPr>
        <w:rPr>
          <w:sz w:val="28"/>
          <w:szCs w:val="32"/>
        </w:rPr>
        <w:id w:val="-1155686766"/>
        <w:docPartObj>
          <w:docPartGallery w:val="Cover Pages"/>
          <w:docPartUnique/>
        </w:docPartObj>
      </w:sdtPr>
      <w:sdtEndPr>
        <w:rPr>
          <w:b/>
          <w:bCs/>
          <w:sz w:val="52"/>
          <w:szCs w:val="56"/>
        </w:rPr>
      </w:sdtEndPr>
      <w:sdtContent>
        <w:p w14:paraId="6C2AD9DB" w14:textId="6DDA97A4" w:rsidR="00D60DEE" w:rsidRPr="0014471A" w:rsidRDefault="004D5ACA" w:rsidP="004D5ACA">
          <w:pPr>
            <w:ind w:left="-720"/>
            <w:rPr>
              <w:sz w:val="28"/>
              <w:szCs w:val="32"/>
            </w:rPr>
          </w:pPr>
          <w:r w:rsidRPr="0014471A">
            <w:rPr>
              <w:rFonts w:ascii="Calibri Light" w:hAnsi="Calibri Light"/>
              <w:noProof/>
              <w:sz w:val="44"/>
            </w:rPr>
            <w:drawing>
              <wp:inline distT="0" distB="0" distL="0" distR="0" wp14:anchorId="75F86916" wp14:editId="04BCBFA8">
                <wp:extent cx="6711696" cy="1005840"/>
                <wp:effectExtent l="0" t="0" r="0" b="3810"/>
                <wp:docPr id="1154" name="Picture 1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randing center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11696" cy="1005840"/>
                        </a:xfrm>
                        <a:prstGeom prst="rect">
                          <a:avLst/>
                        </a:prstGeom>
                      </pic:spPr>
                    </pic:pic>
                  </a:graphicData>
                </a:graphic>
              </wp:inline>
            </w:drawing>
          </w:r>
        </w:p>
        <w:p w14:paraId="7F69AB64" w14:textId="35174AEC" w:rsidR="00D60DEE" w:rsidRPr="0014471A" w:rsidRDefault="00D60DEE" w:rsidP="00D60DEE">
          <w:pPr>
            <w:rPr>
              <w:rFonts w:ascii="Calibri Light" w:hAnsi="Calibri Light"/>
              <w:sz w:val="44"/>
            </w:rPr>
          </w:pPr>
        </w:p>
        <w:p w14:paraId="13E12546" w14:textId="77777777" w:rsidR="00D60DEE" w:rsidRPr="0014471A" w:rsidRDefault="00D60DEE" w:rsidP="00D60DEE">
          <w:pPr>
            <w:jc w:val="center"/>
            <w:rPr>
              <w:b/>
              <w:color w:val="2F368E"/>
              <w:sz w:val="36"/>
            </w:rPr>
          </w:pPr>
          <w:r w:rsidRPr="0014471A">
            <w:rPr>
              <w:b/>
              <w:color w:val="2F368E"/>
              <w:sz w:val="36"/>
            </w:rPr>
            <w:t>INDIANA DEPARTMENT OF TRANSPORTATION</w:t>
          </w:r>
        </w:p>
        <w:p w14:paraId="3F5FB157" w14:textId="77777777" w:rsidR="00D60DEE" w:rsidRPr="0014471A" w:rsidRDefault="00D60DEE" w:rsidP="00D60DEE">
          <w:pPr>
            <w:rPr>
              <w:sz w:val="44"/>
            </w:rPr>
          </w:pPr>
        </w:p>
        <w:p w14:paraId="55233850" w14:textId="77777777" w:rsidR="00D60DEE" w:rsidRPr="0014471A" w:rsidRDefault="00D60DEE" w:rsidP="00D60DEE">
          <w:pPr>
            <w:rPr>
              <w:sz w:val="44"/>
            </w:rPr>
          </w:pPr>
        </w:p>
        <w:p w14:paraId="58BA0E3C" w14:textId="77777777" w:rsidR="00233573" w:rsidRPr="00233573" w:rsidRDefault="007C2420" w:rsidP="00233573">
          <w:pPr>
            <w:jc w:val="center"/>
            <w:rPr>
              <w:b/>
              <w:bCs/>
              <w:sz w:val="40"/>
            </w:rPr>
          </w:pPr>
          <w:r w:rsidRPr="00233573">
            <w:rPr>
              <w:b/>
              <w:bCs/>
              <w:sz w:val="40"/>
            </w:rPr>
            <w:t>Title Abstractin</w:t>
          </w:r>
          <w:r w:rsidR="00233573" w:rsidRPr="00233573">
            <w:rPr>
              <w:b/>
              <w:bCs/>
              <w:sz w:val="40"/>
            </w:rPr>
            <w:t xml:space="preserve">g Manual </w:t>
          </w:r>
        </w:p>
        <w:p w14:paraId="102CD1E8" w14:textId="1CD2A716" w:rsidR="00233573" w:rsidRPr="00233573" w:rsidRDefault="00233573" w:rsidP="00233573">
          <w:pPr>
            <w:jc w:val="center"/>
            <w:rPr>
              <w:b/>
              <w:bCs/>
              <w:sz w:val="28"/>
              <w:szCs w:val="28"/>
            </w:rPr>
          </w:pPr>
          <w:r w:rsidRPr="00233573">
            <w:rPr>
              <w:b/>
              <w:bCs/>
              <w:sz w:val="28"/>
              <w:szCs w:val="28"/>
            </w:rPr>
            <w:t xml:space="preserve">(Work Type 12.2 Title Research) </w:t>
          </w:r>
        </w:p>
        <w:p w14:paraId="00D11035" w14:textId="766F409F" w:rsidR="004D5ACA" w:rsidRPr="00233573" w:rsidRDefault="0048454A" w:rsidP="004D5ACA">
          <w:pPr>
            <w:jc w:val="center"/>
            <w:rPr>
              <w:b/>
              <w:bCs/>
              <w:sz w:val="22"/>
            </w:rPr>
          </w:pPr>
          <w:r w:rsidRPr="00233573">
            <w:rPr>
              <w:b/>
              <w:bCs/>
              <w:sz w:val="40"/>
            </w:rPr>
            <w:t>202</w:t>
          </w:r>
          <w:r>
            <w:rPr>
              <w:b/>
              <w:bCs/>
              <w:sz w:val="40"/>
            </w:rPr>
            <w:t>5</w:t>
          </w:r>
        </w:p>
        <w:p w14:paraId="6F675F86" w14:textId="77777777" w:rsidR="004D5ACA" w:rsidRPr="0014471A" w:rsidRDefault="004D5ACA" w:rsidP="004D5ACA">
          <w:pPr>
            <w:jc w:val="center"/>
            <w:rPr>
              <w:sz w:val="22"/>
            </w:rPr>
          </w:pPr>
        </w:p>
        <w:p w14:paraId="3C447FF4" w14:textId="77777777" w:rsidR="00A42BCE" w:rsidRDefault="00A42BCE">
          <w:pPr>
            <w:spacing w:after="160" w:line="259" w:lineRule="auto"/>
            <w:ind w:left="0" w:firstLine="0"/>
            <w:jc w:val="left"/>
            <w:rPr>
              <w:strike/>
              <w:sz w:val="22"/>
            </w:rPr>
          </w:pPr>
        </w:p>
        <w:p w14:paraId="7387F9D0" w14:textId="77777777" w:rsidR="00A42BCE" w:rsidRDefault="00A42BCE">
          <w:pPr>
            <w:spacing w:after="160" w:line="259" w:lineRule="auto"/>
            <w:ind w:left="0" w:firstLine="0"/>
            <w:jc w:val="left"/>
            <w:rPr>
              <w:strike/>
              <w:sz w:val="22"/>
            </w:rPr>
          </w:pPr>
        </w:p>
        <w:p w14:paraId="67E77441" w14:textId="77777777" w:rsidR="00A42BCE" w:rsidRDefault="00A42BCE">
          <w:pPr>
            <w:spacing w:after="160" w:line="259" w:lineRule="auto"/>
            <w:ind w:left="0" w:firstLine="0"/>
            <w:jc w:val="left"/>
            <w:rPr>
              <w:strike/>
              <w:sz w:val="22"/>
            </w:rPr>
          </w:pPr>
        </w:p>
        <w:p w14:paraId="54117E24" w14:textId="77777777" w:rsidR="00A42BCE" w:rsidRDefault="00A42BCE">
          <w:pPr>
            <w:spacing w:after="160" w:line="259" w:lineRule="auto"/>
            <w:ind w:left="0" w:firstLine="0"/>
            <w:jc w:val="left"/>
            <w:rPr>
              <w:strike/>
              <w:sz w:val="22"/>
            </w:rPr>
          </w:pPr>
        </w:p>
        <w:p w14:paraId="35B3481D" w14:textId="1F4ABD57" w:rsidR="00A42BCE" w:rsidRDefault="00A42BCE">
          <w:pPr>
            <w:spacing w:after="160" w:line="259" w:lineRule="auto"/>
            <w:ind w:left="0" w:firstLine="0"/>
            <w:jc w:val="left"/>
            <w:rPr>
              <w:strike/>
              <w:sz w:val="22"/>
            </w:rPr>
          </w:pPr>
          <w:r>
            <w:rPr>
              <w:strike/>
              <w:sz w:val="22"/>
            </w:rPr>
            <w:br w:type="page"/>
          </w:r>
        </w:p>
        <w:p w14:paraId="55E15BA8" w14:textId="02548EF7" w:rsidR="0014471A" w:rsidRPr="006666CF" w:rsidRDefault="00451C09" w:rsidP="006666CF">
          <w:pPr>
            <w:jc w:val="center"/>
            <w:rPr>
              <w:b/>
              <w:bCs/>
            </w:rPr>
          </w:pPr>
          <w:bookmarkStart w:id="1" w:name="_Toc509517013"/>
          <w:r w:rsidRPr="006666CF">
            <w:rPr>
              <w:b/>
              <w:bCs/>
            </w:rPr>
            <w:t>TABLE OF CONTENTS</w:t>
          </w:r>
          <w:bookmarkEnd w:id="1"/>
        </w:p>
        <w:sdt>
          <w:sdtPr>
            <w:rPr>
              <w:rFonts w:ascii="Arial" w:eastAsia="Arial" w:hAnsi="Arial" w:cs="Arial"/>
              <w:color w:val="000000"/>
              <w:sz w:val="24"/>
              <w:szCs w:val="22"/>
            </w:rPr>
            <w:id w:val="-33895969"/>
            <w:docPartObj>
              <w:docPartGallery w:val="Table of Contents"/>
              <w:docPartUnique/>
            </w:docPartObj>
          </w:sdtPr>
          <w:sdtEndPr>
            <w:rPr>
              <w:b/>
              <w:bCs/>
              <w:noProof/>
            </w:rPr>
          </w:sdtEndPr>
          <w:sdtContent>
            <w:p w14:paraId="009D3838" w14:textId="32D535B7" w:rsidR="0099641D" w:rsidRDefault="0099641D">
              <w:pPr>
                <w:pStyle w:val="TOCHeading"/>
              </w:pPr>
            </w:p>
            <w:p w14:paraId="13666EC9" w14:textId="1D8BE80C" w:rsidR="00E33EF6" w:rsidRDefault="0099641D">
              <w:pPr>
                <w:pStyle w:val="TOC1"/>
                <w:tabs>
                  <w:tab w:val="right" w:leader="dot" w:pos="9190"/>
                </w:tabs>
                <w:rPr>
                  <w:rFonts w:asciiTheme="minorHAnsi" w:eastAsiaTheme="minorEastAsia" w:hAnsiTheme="minorHAnsi" w:cstheme="minorBidi"/>
                  <w:noProof/>
                  <w:color w:val="auto"/>
                  <w:kern w:val="2"/>
                  <w:szCs w:val="24"/>
                  <w14:ligatures w14:val="standardContextual"/>
                </w:rPr>
              </w:pPr>
              <w:r>
                <w:fldChar w:fldCharType="begin"/>
              </w:r>
              <w:r>
                <w:instrText xml:space="preserve"> TOC \o "1-3" \h \z \u </w:instrText>
              </w:r>
              <w:r>
                <w:fldChar w:fldCharType="separate"/>
              </w:r>
              <w:hyperlink w:anchor="_Toc191025805" w:history="1">
                <w:r w:rsidR="00E33EF6" w:rsidRPr="007C5A61">
                  <w:rPr>
                    <w:rStyle w:val="Hyperlink"/>
                    <w:noProof/>
                  </w:rPr>
                  <w:t>PREFACE</w:t>
                </w:r>
                <w:r w:rsidR="00E33EF6">
                  <w:rPr>
                    <w:noProof/>
                    <w:webHidden/>
                  </w:rPr>
                  <w:tab/>
                </w:r>
                <w:r w:rsidR="00E33EF6">
                  <w:rPr>
                    <w:noProof/>
                    <w:webHidden/>
                  </w:rPr>
                  <w:fldChar w:fldCharType="begin"/>
                </w:r>
                <w:r w:rsidR="00E33EF6">
                  <w:rPr>
                    <w:noProof/>
                    <w:webHidden/>
                  </w:rPr>
                  <w:instrText xml:space="preserve"> PAGEREF _Toc191025805 \h </w:instrText>
                </w:r>
                <w:r w:rsidR="00E33EF6">
                  <w:rPr>
                    <w:noProof/>
                    <w:webHidden/>
                  </w:rPr>
                </w:r>
                <w:r w:rsidR="00E33EF6">
                  <w:rPr>
                    <w:noProof/>
                    <w:webHidden/>
                  </w:rPr>
                  <w:fldChar w:fldCharType="separate"/>
                </w:r>
                <w:r w:rsidR="005E6AB2">
                  <w:rPr>
                    <w:noProof/>
                    <w:webHidden/>
                  </w:rPr>
                  <w:t>2</w:t>
                </w:r>
                <w:r w:rsidR="00E33EF6">
                  <w:rPr>
                    <w:noProof/>
                    <w:webHidden/>
                  </w:rPr>
                  <w:fldChar w:fldCharType="end"/>
                </w:r>
              </w:hyperlink>
            </w:p>
            <w:p w14:paraId="5BB4C0ED" w14:textId="3BA4F66E" w:rsidR="00E33EF6" w:rsidRDefault="00E33EF6">
              <w:pPr>
                <w:pStyle w:val="TOC1"/>
                <w:tabs>
                  <w:tab w:val="right" w:leader="dot" w:pos="9190"/>
                </w:tabs>
                <w:rPr>
                  <w:rFonts w:asciiTheme="minorHAnsi" w:eastAsiaTheme="minorEastAsia" w:hAnsiTheme="minorHAnsi" w:cstheme="minorBidi"/>
                  <w:noProof/>
                  <w:color w:val="auto"/>
                  <w:kern w:val="2"/>
                  <w:szCs w:val="24"/>
                  <w14:ligatures w14:val="standardContextual"/>
                </w:rPr>
              </w:pPr>
              <w:hyperlink w:anchor="_Toc191025806" w:history="1">
                <w:r w:rsidRPr="007C5A61">
                  <w:rPr>
                    <w:rStyle w:val="Hyperlink"/>
                    <w:noProof/>
                  </w:rPr>
                  <w:t>GENERAL REQUIREMENTS</w:t>
                </w:r>
                <w:r>
                  <w:rPr>
                    <w:noProof/>
                    <w:webHidden/>
                  </w:rPr>
                  <w:tab/>
                </w:r>
                <w:r>
                  <w:rPr>
                    <w:noProof/>
                    <w:webHidden/>
                  </w:rPr>
                  <w:fldChar w:fldCharType="begin"/>
                </w:r>
                <w:r>
                  <w:rPr>
                    <w:noProof/>
                    <w:webHidden/>
                  </w:rPr>
                  <w:instrText xml:space="preserve"> PAGEREF _Toc191025806 \h </w:instrText>
                </w:r>
                <w:r>
                  <w:rPr>
                    <w:noProof/>
                    <w:webHidden/>
                  </w:rPr>
                </w:r>
                <w:r>
                  <w:rPr>
                    <w:noProof/>
                    <w:webHidden/>
                  </w:rPr>
                  <w:fldChar w:fldCharType="separate"/>
                </w:r>
                <w:r w:rsidR="005E6AB2">
                  <w:rPr>
                    <w:noProof/>
                    <w:webHidden/>
                  </w:rPr>
                  <w:t>3</w:t>
                </w:r>
                <w:r>
                  <w:rPr>
                    <w:noProof/>
                    <w:webHidden/>
                  </w:rPr>
                  <w:fldChar w:fldCharType="end"/>
                </w:r>
              </w:hyperlink>
            </w:p>
            <w:p w14:paraId="405A2EDF" w14:textId="4C6AC4A7" w:rsidR="00E33EF6" w:rsidRDefault="00E33EF6">
              <w:pPr>
                <w:pStyle w:val="TOC2"/>
                <w:tabs>
                  <w:tab w:val="right" w:leader="dot" w:pos="9190"/>
                </w:tabs>
                <w:rPr>
                  <w:rFonts w:asciiTheme="minorHAnsi" w:eastAsiaTheme="minorEastAsia" w:hAnsiTheme="minorHAnsi" w:cstheme="minorBidi"/>
                  <w:noProof/>
                  <w:color w:val="auto"/>
                  <w:kern w:val="2"/>
                  <w:szCs w:val="24"/>
                  <w14:ligatures w14:val="standardContextual"/>
                </w:rPr>
              </w:pPr>
              <w:hyperlink w:anchor="_Toc191025807" w:history="1">
                <w:r w:rsidRPr="007C5A61">
                  <w:rPr>
                    <w:rStyle w:val="Hyperlink"/>
                    <w:noProof/>
                  </w:rPr>
                  <w:t>General Requirements for the Title and Encumbrance Report</w:t>
                </w:r>
                <w:r>
                  <w:rPr>
                    <w:noProof/>
                    <w:webHidden/>
                  </w:rPr>
                  <w:tab/>
                </w:r>
                <w:r>
                  <w:rPr>
                    <w:noProof/>
                    <w:webHidden/>
                  </w:rPr>
                  <w:fldChar w:fldCharType="begin"/>
                </w:r>
                <w:r>
                  <w:rPr>
                    <w:noProof/>
                    <w:webHidden/>
                  </w:rPr>
                  <w:instrText xml:space="preserve"> PAGEREF _Toc191025807 \h </w:instrText>
                </w:r>
                <w:r>
                  <w:rPr>
                    <w:noProof/>
                    <w:webHidden/>
                  </w:rPr>
                </w:r>
                <w:r>
                  <w:rPr>
                    <w:noProof/>
                    <w:webHidden/>
                  </w:rPr>
                  <w:fldChar w:fldCharType="separate"/>
                </w:r>
                <w:r w:rsidR="005E6AB2">
                  <w:rPr>
                    <w:noProof/>
                    <w:webHidden/>
                  </w:rPr>
                  <w:t>3</w:t>
                </w:r>
                <w:r>
                  <w:rPr>
                    <w:noProof/>
                    <w:webHidden/>
                  </w:rPr>
                  <w:fldChar w:fldCharType="end"/>
                </w:r>
              </w:hyperlink>
            </w:p>
            <w:p w14:paraId="5EC4F4A1" w14:textId="2CA5465D" w:rsidR="00E33EF6" w:rsidRDefault="00E33EF6">
              <w:pPr>
                <w:pStyle w:val="TOC2"/>
                <w:tabs>
                  <w:tab w:val="right" w:leader="dot" w:pos="9190"/>
                </w:tabs>
                <w:rPr>
                  <w:rFonts w:asciiTheme="minorHAnsi" w:eastAsiaTheme="minorEastAsia" w:hAnsiTheme="minorHAnsi" w:cstheme="minorBidi"/>
                  <w:noProof/>
                  <w:color w:val="auto"/>
                  <w:kern w:val="2"/>
                  <w:szCs w:val="24"/>
                  <w14:ligatures w14:val="standardContextual"/>
                </w:rPr>
              </w:pPr>
              <w:hyperlink w:anchor="_Toc191025808" w:history="1">
                <w:r w:rsidRPr="007C5A61">
                  <w:rPr>
                    <w:rStyle w:val="Hyperlink"/>
                    <w:noProof/>
                  </w:rPr>
                  <w:t>General Requirements for Title Abstracting</w:t>
                </w:r>
                <w:r>
                  <w:rPr>
                    <w:noProof/>
                    <w:webHidden/>
                  </w:rPr>
                  <w:tab/>
                </w:r>
                <w:r>
                  <w:rPr>
                    <w:noProof/>
                    <w:webHidden/>
                  </w:rPr>
                  <w:fldChar w:fldCharType="begin"/>
                </w:r>
                <w:r>
                  <w:rPr>
                    <w:noProof/>
                    <w:webHidden/>
                  </w:rPr>
                  <w:instrText xml:space="preserve"> PAGEREF _Toc191025808 \h </w:instrText>
                </w:r>
                <w:r>
                  <w:rPr>
                    <w:noProof/>
                    <w:webHidden/>
                  </w:rPr>
                </w:r>
                <w:r>
                  <w:rPr>
                    <w:noProof/>
                    <w:webHidden/>
                  </w:rPr>
                  <w:fldChar w:fldCharType="separate"/>
                </w:r>
                <w:r w:rsidR="005E6AB2">
                  <w:rPr>
                    <w:noProof/>
                    <w:webHidden/>
                  </w:rPr>
                  <w:t>3</w:t>
                </w:r>
                <w:r>
                  <w:rPr>
                    <w:noProof/>
                    <w:webHidden/>
                  </w:rPr>
                  <w:fldChar w:fldCharType="end"/>
                </w:r>
              </w:hyperlink>
            </w:p>
            <w:p w14:paraId="44E9B99A" w14:textId="74756F9A" w:rsidR="00E33EF6" w:rsidRDefault="00E33EF6">
              <w:pPr>
                <w:pStyle w:val="TOC1"/>
                <w:tabs>
                  <w:tab w:val="right" w:leader="dot" w:pos="9190"/>
                </w:tabs>
                <w:rPr>
                  <w:rFonts w:asciiTheme="minorHAnsi" w:eastAsiaTheme="minorEastAsia" w:hAnsiTheme="minorHAnsi" w:cstheme="minorBidi"/>
                  <w:noProof/>
                  <w:color w:val="auto"/>
                  <w:kern w:val="2"/>
                  <w:szCs w:val="24"/>
                  <w14:ligatures w14:val="standardContextual"/>
                </w:rPr>
              </w:pPr>
              <w:hyperlink w:anchor="_Toc191025809" w:history="1">
                <w:r w:rsidRPr="007C5A61">
                  <w:rPr>
                    <w:rStyle w:val="Hyperlink"/>
                    <w:noProof/>
                  </w:rPr>
                  <w:t>FOREWORD</w:t>
                </w:r>
                <w:r>
                  <w:rPr>
                    <w:noProof/>
                    <w:webHidden/>
                  </w:rPr>
                  <w:tab/>
                </w:r>
                <w:r>
                  <w:rPr>
                    <w:noProof/>
                    <w:webHidden/>
                  </w:rPr>
                  <w:fldChar w:fldCharType="begin"/>
                </w:r>
                <w:r>
                  <w:rPr>
                    <w:noProof/>
                    <w:webHidden/>
                  </w:rPr>
                  <w:instrText xml:space="preserve"> PAGEREF _Toc191025809 \h </w:instrText>
                </w:r>
                <w:r>
                  <w:rPr>
                    <w:noProof/>
                    <w:webHidden/>
                  </w:rPr>
                </w:r>
                <w:r>
                  <w:rPr>
                    <w:noProof/>
                    <w:webHidden/>
                  </w:rPr>
                  <w:fldChar w:fldCharType="separate"/>
                </w:r>
                <w:r w:rsidR="005E6AB2">
                  <w:rPr>
                    <w:noProof/>
                    <w:webHidden/>
                  </w:rPr>
                  <w:t>5</w:t>
                </w:r>
                <w:r>
                  <w:rPr>
                    <w:noProof/>
                    <w:webHidden/>
                  </w:rPr>
                  <w:fldChar w:fldCharType="end"/>
                </w:r>
              </w:hyperlink>
            </w:p>
            <w:p w14:paraId="55821F1D" w14:textId="411C5F75" w:rsidR="00E33EF6" w:rsidRDefault="00E33EF6">
              <w:pPr>
                <w:pStyle w:val="TOC1"/>
                <w:tabs>
                  <w:tab w:val="right" w:leader="dot" w:pos="9190"/>
                </w:tabs>
                <w:rPr>
                  <w:rFonts w:asciiTheme="minorHAnsi" w:eastAsiaTheme="minorEastAsia" w:hAnsiTheme="minorHAnsi" w:cstheme="minorBidi"/>
                  <w:noProof/>
                  <w:color w:val="auto"/>
                  <w:kern w:val="2"/>
                  <w:szCs w:val="24"/>
                  <w14:ligatures w14:val="standardContextual"/>
                </w:rPr>
              </w:pPr>
              <w:hyperlink w:anchor="_Toc191025810" w:history="1">
                <w:r w:rsidRPr="007C5A61">
                  <w:rPr>
                    <w:rStyle w:val="Hyperlink"/>
                    <w:noProof/>
                  </w:rPr>
                  <w:t>SECTION 1: 50 Year Title and Encumbrance Report</w:t>
                </w:r>
                <w:r>
                  <w:rPr>
                    <w:noProof/>
                    <w:webHidden/>
                  </w:rPr>
                  <w:tab/>
                </w:r>
                <w:r>
                  <w:rPr>
                    <w:noProof/>
                    <w:webHidden/>
                  </w:rPr>
                  <w:fldChar w:fldCharType="begin"/>
                </w:r>
                <w:r>
                  <w:rPr>
                    <w:noProof/>
                    <w:webHidden/>
                  </w:rPr>
                  <w:instrText xml:space="preserve"> PAGEREF _Toc191025810 \h </w:instrText>
                </w:r>
                <w:r>
                  <w:rPr>
                    <w:noProof/>
                    <w:webHidden/>
                  </w:rPr>
                </w:r>
                <w:r>
                  <w:rPr>
                    <w:noProof/>
                    <w:webHidden/>
                  </w:rPr>
                  <w:fldChar w:fldCharType="separate"/>
                </w:r>
                <w:r w:rsidR="005E6AB2">
                  <w:rPr>
                    <w:noProof/>
                    <w:webHidden/>
                  </w:rPr>
                  <w:t>6</w:t>
                </w:r>
                <w:r>
                  <w:rPr>
                    <w:noProof/>
                    <w:webHidden/>
                  </w:rPr>
                  <w:fldChar w:fldCharType="end"/>
                </w:r>
              </w:hyperlink>
            </w:p>
            <w:p w14:paraId="7BF07106" w14:textId="4EDC3829" w:rsidR="00E33EF6" w:rsidRDefault="00E33EF6">
              <w:pPr>
                <w:pStyle w:val="TOC1"/>
                <w:tabs>
                  <w:tab w:val="right" w:leader="dot" w:pos="9190"/>
                </w:tabs>
                <w:rPr>
                  <w:rFonts w:asciiTheme="minorHAnsi" w:eastAsiaTheme="minorEastAsia" w:hAnsiTheme="minorHAnsi" w:cstheme="minorBidi"/>
                  <w:noProof/>
                  <w:color w:val="auto"/>
                  <w:kern w:val="2"/>
                  <w:szCs w:val="24"/>
                  <w14:ligatures w14:val="standardContextual"/>
                </w:rPr>
              </w:pPr>
              <w:hyperlink w:anchor="_Toc191025811" w:history="1">
                <w:r w:rsidRPr="007C5A61">
                  <w:rPr>
                    <w:rStyle w:val="Hyperlink"/>
                    <w:noProof/>
                  </w:rPr>
                  <w:t>SECTION 2: Title and Encumbrance Update</w:t>
                </w:r>
                <w:r>
                  <w:rPr>
                    <w:noProof/>
                    <w:webHidden/>
                  </w:rPr>
                  <w:tab/>
                </w:r>
                <w:r>
                  <w:rPr>
                    <w:noProof/>
                    <w:webHidden/>
                  </w:rPr>
                  <w:fldChar w:fldCharType="begin"/>
                </w:r>
                <w:r>
                  <w:rPr>
                    <w:noProof/>
                    <w:webHidden/>
                  </w:rPr>
                  <w:instrText xml:space="preserve"> PAGEREF _Toc191025811 \h </w:instrText>
                </w:r>
                <w:r>
                  <w:rPr>
                    <w:noProof/>
                    <w:webHidden/>
                  </w:rPr>
                </w:r>
                <w:r>
                  <w:rPr>
                    <w:noProof/>
                    <w:webHidden/>
                  </w:rPr>
                  <w:fldChar w:fldCharType="separate"/>
                </w:r>
                <w:r w:rsidR="005E6AB2">
                  <w:rPr>
                    <w:noProof/>
                    <w:webHidden/>
                  </w:rPr>
                  <w:t>25</w:t>
                </w:r>
                <w:r>
                  <w:rPr>
                    <w:noProof/>
                    <w:webHidden/>
                  </w:rPr>
                  <w:fldChar w:fldCharType="end"/>
                </w:r>
              </w:hyperlink>
            </w:p>
            <w:p w14:paraId="522CFD0C" w14:textId="5B4712FC" w:rsidR="00E33EF6" w:rsidRDefault="00E33EF6">
              <w:pPr>
                <w:pStyle w:val="TOC1"/>
                <w:tabs>
                  <w:tab w:val="right" w:leader="dot" w:pos="9190"/>
                </w:tabs>
                <w:rPr>
                  <w:rFonts w:asciiTheme="minorHAnsi" w:eastAsiaTheme="minorEastAsia" w:hAnsiTheme="minorHAnsi" w:cstheme="minorBidi"/>
                  <w:noProof/>
                  <w:color w:val="auto"/>
                  <w:kern w:val="2"/>
                  <w:szCs w:val="24"/>
                  <w14:ligatures w14:val="standardContextual"/>
                </w:rPr>
              </w:pPr>
              <w:hyperlink w:anchor="_Toc191025812" w:history="1">
                <w:r w:rsidRPr="007C5A61">
                  <w:rPr>
                    <w:rStyle w:val="Hyperlink"/>
                    <w:noProof/>
                  </w:rPr>
                  <w:t>SECTION 3: County Research</w:t>
                </w:r>
                <w:r>
                  <w:rPr>
                    <w:noProof/>
                    <w:webHidden/>
                  </w:rPr>
                  <w:tab/>
                </w:r>
                <w:r>
                  <w:rPr>
                    <w:noProof/>
                    <w:webHidden/>
                  </w:rPr>
                  <w:fldChar w:fldCharType="begin"/>
                </w:r>
                <w:r>
                  <w:rPr>
                    <w:noProof/>
                    <w:webHidden/>
                  </w:rPr>
                  <w:instrText xml:space="preserve"> PAGEREF _Toc191025812 \h </w:instrText>
                </w:r>
                <w:r>
                  <w:rPr>
                    <w:noProof/>
                    <w:webHidden/>
                  </w:rPr>
                </w:r>
                <w:r>
                  <w:rPr>
                    <w:noProof/>
                    <w:webHidden/>
                  </w:rPr>
                  <w:fldChar w:fldCharType="separate"/>
                </w:r>
                <w:r w:rsidR="005E6AB2">
                  <w:rPr>
                    <w:noProof/>
                    <w:webHidden/>
                  </w:rPr>
                  <w:t>26</w:t>
                </w:r>
                <w:r>
                  <w:rPr>
                    <w:noProof/>
                    <w:webHidden/>
                  </w:rPr>
                  <w:fldChar w:fldCharType="end"/>
                </w:r>
              </w:hyperlink>
            </w:p>
            <w:p w14:paraId="22F49798" w14:textId="523DF286" w:rsidR="00E33EF6" w:rsidRDefault="00E33EF6">
              <w:pPr>
                <w:pStyle w:val="TOC2"/>
                <w:tabs>
                  <w:tab w:val="right" w:leader="dot" w:pos="9190"/>
                </w:tabs>
                <w:rPr>
                  <w:rFonts w:asciiTheme="minorHAnsi" w:eastAsiaTheme="minorEastAsia" w:hAnsiTheme="minorHAnsi" w:cstheme="minorBidi"/>
                  <w:noProof/>
                  <w:color w:val="auto"/>
                  <w:kern w:val="2"/>
                  <w:szCs w:val="24"/>
                  <w14:ligatures w14:val="standardContextual"/>
                </w:rPr>
              </w:pPr>
              <w:hyperlink w:anchor="_Toc191025813" w:history="1">
                <w:r w:rsidRPr="007C5A61">
                  <w:rPr>
                    <w:rStyle w:val="Hyperlink"/>
                    <w:noProof/>
                  </w:rPr>
                  <w:t>County GIS:</w:t>
                </w:r>
                <w:r>
                  <w:rPr>
                    <w:noProof/>
                    <w:webHidden/>
                  </w:rPr>
                  <w:tab/>
                </w:r>
                <w:r>
                  <w:rPr>
                    <w:noProof/>
                    <w:webHidden/>
                  </w:rPr>
                  <w:fldChar w:fldCharType="begin"/>
                </w:r>
                <w:r>
                  <w:rPr>
                    <w:noProof/>
                    <w:webHidden/>
                  </w:rPr>
                  <w:instrText xml:space="preserve"> PAGEREF _Toc191025813 \h </w:instrText>
                </w:r>
                <w:r>
                  <w:rPr>
                    <w:noProof/>
                    <w:webHidden/>
                  </w:rPr>
                </w:r>
                <w:r>
                  <w:rPr>
                    <w:noProof/>
                    <w:webHidden/>
                  </w:rPr>
                  <w:fldChar w:fldCharType="separate"/>
                </w:r>
                <w:r w:rsidR="005E6AB2">
                  <w:rPr>
                    <w:noProof/>
                    <w:webHidden/>
                  </w:rPr>
                  <w:t>26</w:t>
                </w:r>
                <w:r>
                  <w:rPr>
                    <w:noProof/>
                    <w:webHidden/>
                  </w:rPr>
                  <w:fldChar w:fldCharType="end"/>
                </w:r>
              </w:hyperlink>
            </w:p>
            <w:p w14:paraId="1C685AB8" w14:textId="3C8E2589" w:rsidR="00E33EF6" w:rsidRDefault="00E33EF6">
              <w:pPr>
                <w:pStyle w:val="TOC2"/>
                <w:tabs>
                  <w:tab w:val="right" w:leader="dot" w:pos="9190"/>
                </w:tabs>
                <w:rPr>
                  <w:rFonts w:asciiTheme="minorHAnsi" w:eastAsiaTheme="minorEastAsia" w:hAnsiTheme="minorHAnsi" w:cstheme="minorBidi"/>
                  <w:noProof/>
                  <w:color w:val="auto"/>
                  <w:kern w:val="2"/>
                  <w:szCs w:val="24"/>
                  <w14:ligatures w14:val="standardContextual"/>
                </w:rPr>
              </w:pPr>
              <w:hyperlink w:anchor="_Toc191025814" w:history="1">
                <w:r w:rsidRPr="007C5A61">
                  <w:rPr>
                    <w:rStyle w:val="Hyperlink"/>
                    <w:noProof/>
                  </w:rPr>
                  <w:t>County Surveyor:</w:t>
                </w:r>
                <w:r>
                  <w:rPr>
                    <w:noProof/>
                    <w:webHidden/>
                  </w:rPr>
                  <w:tab/>
                </w:r>
                <w:r>
                  <w:rPr>
                    <w:noProof/>
                    <w:webHidden/>
                  </w:rPr>
                  <w:fldChar w:fldCharType="begin"/>
                </w:r>
                <w:r>
                  <w:rPr>
                    <w:noProof/>
                    <w:webHidden/>
                  </w:rPr>
                  <w:instrText xml:space="preserve"> PAGEREF _Toc191025814 \h </w:instrText>
                </w:r>
                <w:r>
                  <w:rPr>
                    <w:noProof/>
                    <w:webHidden/>
                  </w:rPr>
                </w:r>
                <w:r>
                  <w:rPr>
                    <w:noProof/>
                    <w:webHidden/>
                  </w:rPr>
                  <w:fldChar w:fldCharType="separate"/>
                </w:r>
                <w:r w:rsidR="005E6AB2">
                  <w:rPr>
                    <w:noProof/>
                    <w:webHidden/>
                  </w:rPr>
                  <w:t>26</w:t>
                </w:r>
                <w:r>
                  <w:rPr>
                    <w:noProof/>
                    <w:webHidden/>
                  </w:rPr>
                  <w:fldChar w:fldCharType="end"/>
                </w:r>
              </w:hyperlink>
            </w:p>
            <w:p w14:paraId="6A6CF6AB" w14:textId="4DC50666" w:rsidR="00E33EF6" w:rsidRDefault="00E33EF6">
              <w:pPr>
                <w:pStyle w:val="TOC2"/>
                <w:tabs>
                  <w:tab w:val="right" w:leader="dot" w:pos="9190"/>
                </w:tabs>
                <w:rPr>
                  <w:rFonts w:asciiTheme="minorHAnsi" w:eastAsiaTheme="minorEastAsia" w:hAnsiTheme="minorHAnsi" w:cstheme="minorBidi"/>
                  <w:noProof/>
                  <w:color w:val="auto"/>
                  <w:kern w:val="2"/>
                  <w:szCs w:val="24"/>
                  <w14:ligatures w14:val="standardContextual"/>
                </w:rPr>
              </w:pPr>
              <w:hyperlink w:anchor="_Toc191025815" w:history="1">
                <w:r w:rsidRPr="007C5A61">
                  <w:rPr>
                    <w:rStyle w:val="Hyperlink"/>
                    <w:noProof/>
                  </w:rPr>
                  <w:t>County Treasurer:</w:t>
                </w:r>
                <w:r>
                  <w:rPr>
                    <w:noProof/>
                    <w:webHidden/>
                  </w:rPr>
                  <w:tab/>
                </w:r>
                <w:r>
                  <w:rPr>
                    <w:noProof/>
                    <w:webHidden/>
                  </w:rPr>
                  <w:fldChar w:fldCharType="begin"/>
                </w:r>
                <w:r>
                  <w:rPr>
                    <w:noProof/>
                    <w:webHidden/>
                  </w:rPr>
                  <w:instrText xml:space="preserve"> PAGEREF _Toc191025815 \h </w:instrText>
                </w:r>
                <w:r>
                  <w:rPr>
                    <w:noProof/>
                    <w:webHidden/>
                  </w:rPr>
                </w:r>
                <w:r>
                  <w:rPr>
                    <w:noProof/>
                    <w:webHidden/>
                  </w:rPr>
                  <w:fldChar w:fldCharType="separate"/>
                </w:r>
                <w:r w:rsidR="005E6AB2">
                  <w:rPr>
                    <w:noProof/>
                    <w:webHidden/>
                  </w:rPr>
                  <w:t>27</w:t>
                </w:r>
                <w:r>
                  <w:rPr>
                    <w:noProof/>
                    <w:webHidden/>
                  </w:rPr>
                  <w:fldChar w:fldCharType="end"/>
                </w:r>
              </w:hyperlink>
            </w:p>
            <w:p w14:paraId="713FF64E" w14:textId="1A4C1932" w:rsidR="00E33EF6" w:rsidRDefault="00E33EF6">
              <w:pPr>
                <w:pStyle w:val="TOC2"/>
                <w:tabs>
                  <w:tab w:val="right" w:leader="dot" w:pos="9190"/>
                </w:tabs>
                <w:rPr>
                  <w:rFonts w:asciiTheme="minorHAnsi" w:eastAsiaTheme="minorEastAsia" w:hAnsiTheme="minorHAnsi" w:cstheme="minorBidi"/>
                  <w:noProof/>
                  <w:color w:val="auto"/>
                  <w:kern w:val="2"/>
                  <w:szCs w:val="24"/>
                  <w14:ligatures w14:val="standardContextual"/>
                </w:rPr>
              </w:pPr>
              <w:hyperlink w:anchor="_Toc191025816" w:history="1">
                <w:r w:rsidRPr="007C5A61">
                  <w:rPr>
                    <w:rStyle w:val="Hyperlink"/>
                    <w:noProof/>
                  </w:rPr>
                  <w:t>County Auditor:</w:t>
                </w:r>
                <w:r>
                  <w:rPr>
                    <w:noProof/>
                    <w:webHidden/>
                  </w:rPr>
                  <w:tab/>
                </w:r>
                <w:r>
                  <w:rPr>
                    <w:noProof/>
                    <w:webHidden/>
                  </w:rPr>
                  <w:fldChar w:fldCharType="begin"/>
                </w:r>
                <w:r>
                  <w:rPr>
                    <w:noProof/>
                    <w:webHidden/>
                  </w:rPr>
                  <w:instrText xml:space="preserve"> PAGEREF _Toc191025816 \h </w:instrText>
                </w:r>
                <w:r>
                  <w:rPr>
                    <w:noProof/>
                    <w:webHidden/>
                  </w:rPr>
                </w:r>
                <w:r>
                  <w:rPr>
                    <w:noProof/>
                    <w:webHidden/>
                  </w:rPr>
                  <w:fldChar w:fldCharType="separate"/>
                </w:r>
                <w:r w:rsidR="005E6AB2">
                  <w:rPr>
                    <w:noProof/>
                    <w:webHidden/>
                  </w:rPr>
                  <w:t>27</w:t>
                </w:r>
                <w:r>
                  <w:rPr>
                    <w:noProof/>
                    <w:webHidden/>
                  </w:rPr>
                  <w:fldChar w:fldCharType="end"/>
                </w:r>
              </w:hyperlink>
            </w:p>
            <w:p w14:paraId="3DD8F5AA" w14:textId="479E9131" w:rsidR="00E33EF6" w:rsidRDefault="00E33EF6">
              <w:pPr>
                <w:pStyle w:val="TOC2"/>
                <w:tabs>
                  <w:tab w:val="right" w:leader="dot" w:pos="9190"/>
                </w:tabs>
                <w:rPr>
                  <w:rFonts w:asciiTheme="minorHAnsi" w:eastAsiaTheme="minorEastAsia" w:hAnsiTheme="minorHAnsi" w:cstheme="minorBidi"/>
                  <w:noProof/>
                  <w:color w:val="auto"/>
                  <w:kern w:val="2"/>
                  <w:szCs w:val="24"/>
                  <w14:ligatures w14:val="standardContextual"/>
                </w:rPr>
              </w:pPr>
              <w:hyperlink w:anchor="_Toc191025817" w:history="1">
                <w:r w:rsidRPr="007C5A61">
                  <w:rPr>
                    <w:rStyle w:val="Hyperlink"/>
                    <w:noProof/>
                  </w:rPr>
                  <w:t>County Recorder:</w:t>
                </w:r>
                <w:r>
                  <w:rPr>
                    <w:noProof/>
                    <w:webHidden/>
                  </w:rPr>
                  <w:tab/>
                </w:r>
                <w:r>
                  <w:rPr>
                    <w:noProof/>
                    <w:webHidden/>
                  </w:rPr>
                  <w:fldChar w:fldCharType="begin"/>
                </w:r>
                <w:r>
                  <w:rPr>
                    <w:noProof/>
                    <w:webHidden/>
                  </w:rPr>
                  <w:instrText xml:space="preserve"> PAGEREF _Toc191025817 \h </w:instrText>
                </w:r>
                <w:r>
                  <w:rPr>
                    <w:noProof/>
                    <w:webHidden/>
                  </w:rPr>
                </w:r>
                <w:r>
                  <w:rPr>
                    <w:noProof/>
                    <w:webHidden/>
                  </w:rPr>
                  <w:fldChar w:fldCharType="separate"/>
                </w:r>
                <w:r w:rsidR="005E6AB2">
                  <w:rPr>
                    <w:noProof/>
                    <w:webHidden/>
                  </w:rPr>
                  <w:t>28</w:t>
                </w:r>
                <w:r>
                  <w:rPr>
                    <w:noProof/>
                    <w:webHidden/>
                  </w:rPr>
                  <w:fldChar w:fldCharType="end"/>
                </w:r>
              </w:hyperlink>
            </w:p>
            <w:p w14:paraId="475540D1" w14:textId="039702AC" w:rsidR="00E33EF6" w:rsidRDefault="00E33EF6">
              <w:pPr>
                <w:pStyle w:val="TOC2"/>
                <w:tabs>
                  <w:tab w:val="right" w:leader="dot" w:pos="9190"/>
                </w:tabs>
                <w:rPr>
                  <w:rFonts w:asciiTheme="minorHAnsi" w:eastAsiaTheme="minorEastAsia" w:hAnsiTheme="minorHAnsi" w:cstheme="minorBidi"/>
                  <w:noProof/>
                  <w:color w:val="auto"/>
                  <w:kern w:val="2"/>
                  <w:szCs w:val="24"/>
                  <w14:ligatures w14:val="standardContextual"/>
                </w:rPr>
              </w:pPr>
              <w:hyperlink w:anchor="_Toc191025818" w:history="1">
                <w:r w:rsidRPr="007C5A61">
                  <w:rPr>
                    <w:rStyle w:val="Hyperlink"/>
                    <w:bCs/>
                    <w:noProof/>
                  </w:rPr>
                  <w:t>Grantor/Grantee Index/Records</w:t>
                </w:r>
                <w:r>
                  <w:rPr>
                    <w:noProof/>
                    <w:webHidden/>
                  </w:rPr>
                  <w:tab/>
                </w:r>
                <w:r>
                  <w:rPr>
                    <w:noProof/>
                    <w:webHidden/>
                  </w:rPr>
                  <w:fldChar w:fldCharType="begin"/>
                </w:r>
                <w:r>
                  <w:rPr>
                    <w:noProof/>
                    <w:webHidden/>
                  </w:rPr>
                  <w:instrText xml:space="preserve"> PAGEREF _Toc191025818 \h </w:instrText>
                </w:r>
                <w:r>
                  <w:rPr>
                    <w:noProof/>
                    <w:webHidden/>
                  </w:rPr>
                </w:r>
                <w:r>
                  <w:rPr>
                    <w:noProof/>
                    <w:webHidden/>
                  </w:rPr>
                  <w:fldChar w:fldCharType="separate"/>
                </w:r>
                <w:r w:rsidR="005E6AB2">
                  <w:rPr>
                    <w:noProof/>
                    <w:webHidden/>
                  </w:rPr>
                  <w:t>29</w:t>
                </w:r>
                <w:r>
                  <w:rPr>
                    <w:noProof/>
                    <w:webHidden/>
                  </w:rPr>
                  <w:fldChar w:fldCharType="end"/>
                </w:r>
              </w:hyperlink>
            </w:p>
            <w:p w14:paraId="2CA46566" w14:textId="18C5D327" w:rsidR="00E33EF6" w:rsidRDefault="00E33EF6">
              <w:pPr>
                <w:pStyle w:val="TOC2"/>
                <w:tabs>
                  <w:tab w:val="right" w:leader="dot" w:pos="9190"/>
                </w:tabs>
                <w:rPr>
                  <w:rFonts w:asciiTheme="minorHAnsi" w:eastAsiaTheme="minorEastAsia" w:hAnsiTheme="minorHAnsi" w:cstheme="minorBidi"/>
                  <w:noProof/>
                  <w:color w:val="auto"/>
                  <w:kern w:val="2"/>
                  <w:szCs w:val="24"/>
                  <w14:ligatures w14:val="standardContextual"/>
                </w:rPr>
              </w:pPr>
              <w:hyperlink w:anchor="_Toc191025819" w:history="1">
                <w:r w:rsidRPr="007C5A61">
                  <w:rPr>
                    <w:rStyle w:val="Hyperlink"/>
                    <w:noProof/>
                  </w:rPr>
                  <w:t>County Clerk of Court:</w:t>
                </w:r>
                <w:r>
                  <w:rPr>
                    <w:noProof/>
                    <w:webHidden/>
                  </w:rPr>
                  <w:tab/>
                </w:r>
                <w:r>
                  <w:rPr>
                    <w:noProof/>
                    <w:webHidden/>
                  </w:rPr>
                  <w:fldChar w:fldCharType="begin"/>
                </w:r>
                <w:r>
                  <w:rPr>
                    <w:noProof/>
                    <w:webHidden/>
                  </w:rPr>
                  <w:instrText xml:space="preserve"> PAGEREF _Toc191025819 \h </w:instrText>
                </w:r>
                <w:r>
                  <w:rPr>
                    <w:noProof/>
                    <w:webHidden/>
                  </w:rPr>
                </w:r>
                <w:r>
                  <w:rPr>
                    <w:noProof/>
                    <w:webHidden/>
                  </w:rPr>
                  <w:fldChar w:fldCharType="separate"/>
                </w:r>
                <w:r w:rsidR="005E6AB2">
                  <w:rPr>
                    <w:noProof/>
                    <w:webHidden/>
                  </w:rPr>
                  <w:t>30</w:t>
                </w:r>
                <w:r>
                  <w:rPr>
                    <w:noProof/>
                    <w:webHidden/>
                  </w:rPr>
                  <w:fldChar w:fldCharType="end"/>
                </w:r>
              </w:hyperlink>
            </w:p>
            <w:p w14:paraId="2A825D3D" w14:textId="39D2BADE" w:rsidR="0099641D" w:rsidRDefault="0099641D">
              <w:r>
                <w:rPr>
                  <w:b/>
                  <w:bCs/>
                  <w:noProof/>
                </w:rPr>
                <w:fldChar w:fldCharType="end"/>
              </w:r>
            </w:p>
          </w:sdtContent>
        </w:sdt>
        <w:p w14:paraId="00FD3888" w14:textId="0D6E5FA0" w:rsidR="00A42BCE" w:rsidRDefault="00A42BCE" w:rsidP="00A42BCE"/>
        <w:p w14:paraId="5E5739A9" w14:textId="534BEC7B" w:rsidR="00A42BCE" w:rsidRDefault="00A42BCE" w:rsidP="00A42BCE"/>
        <w:p w14:paraId="22BBFFCE" w14:textId="77777777" w:rsidR="00A42BCE" w:rsidRPr="00A42BCE" w:rsidRDefault="00A42BCE" w:rsidP="00A42BCE"/>
        <w:p w14:paraId="7CD28EE0" w14:textId="5B76FC42" w:rsidR="00F32B5C" w:rsidRPr="001A44FD" w:rsidRDefault="00000000" w:rsidP="00F83CC6">
          <w:pPr>
            <w:tabs>
              <w:tab w:val="left" w:pos="1371"/>
              <w:tab w:val="center" w:pos="4600"/>
            </w:tabs>
            <w:ind w:left="0" w:firstLine="0"/>
            <w:jc w:val="left"/>
            <w:rPr>
              <w:b/>
              <w:bCs/>
              <w:sz w:val="52"/>
              <w:szCs w:val="56"/>
            </w:rPr>
            <w:sectPr w:rsidR="00F32B5C" w:rsidRPr="001A44FD" w:rsidSect="00B84FDE">
              <w:headerReference w:type="default" r:id="rId12"/>
              <w:footerReference w:type="even" r:id="rId13"/>
              <w:footerReference w:type="default" r:id="rId14"/>
              <w:footerReference w:type="first" r:id="rId15"/>
              <w:pgSz w:w="12080" w:h="15720"/>
              <w:pgMar w:top="1440" w:right="1440" w:bottom="1440" w:left="1440" w:header="720" w:footer="720" w:gutter="0"/>
              <w:pgNumType w:start="0"/>
              <w:cols w:space="720"/>
              <w:titlePg/>
              <w:docGrid w:linePitch="326"/>
            </w:sectPr>
          </w:pPr>
        </w:p>
      </w:sdtContent>
    </w:sdt>
    <w:p w14:paraId="40B3DC45" w14:textId="684FADA6" w:rsidR="001039BB" w:rsidRDefault="001F0C61">
      <w:pPr>
        <w:pStyle w:val="Heading1"/>
        <w:ind w:left="729" w:right="723"/>
      </w:pPr>
      <w:bookmarkStart w:id="2" w:name="_Toc509517014"/>
      <w:bookmarkStart w:id="3" w:name="_Toc191025805"/>
      <w:r>
        <w:t>PREFACE</w:t>
      </w:r>
      <w:bookmarkEnd w:id="2"/>
      <w:bookmarkEnd w:id="3"/>
    </w:p>
    <w:p w14:paraId="54318347" w14:textId="1193510D" w:rsidR="004E5604" w:rsidRPr="004E5604" w:rsidRDefault="004E5604" w:rsidP="002A2C56">
      <w:pPr>
        <w:spacing w:before="240" w:line="252" w:lineRule="auto"/>
        <w:ind w:left="0" w:hanging="14"/>
        <w:jc w:val="left"/>
        <w:rPr>
          <w:noProof/>
          <w:szCs w:val="24"/>
        </w:rPr>
      </w:pPr>
      <w:r w:rsidRPr="004E5604">
        <w:rPr>
          <w:noProof/>
          <w:szCs w:val="24"/>
        </w:rPr>
        <w:t>For every</w:t>
      </w:r>
      <w:r w:rsidR="00B0187A">
        <w:rPr>
          <w:noProof/>
          <w:szCs w:val="24"/>
        </w:rPr>
        <w:t xml:space="preserve"> real estate purchase</w:t>
      </w:r>
      <w:r w:rsidR="000E30CD">
        <w:rPr>
          <w:noProof/>
          <w:szCs w:val="24"/>
        </w:rPr>
        <w:t>,</w:t>
      </w:r>
      <w:r w:rsidRPr="004E5604">
        <w:rPr>
          <w:noProof/>
          <w:szCs w:val="24"/>
        </w:rPr>
        <w:t xml:space="preserve"> a title report, known as the Title and Encumbrance Report (T &amp; E Report) by the State of Indiana Department of Transportation</w:t>
      </w:r>
      <w:r w:rsidR="00233573">
        <w:rPr>
          <w:noProof/>
          <w:szCs w:val="24"/>
        </w:rPr>
        <w:t xml:space="preserve"> Real Estate Division</w:t>
      </w:r>
      <w:r w:rsidR="00D61B9D">
        <w:rPr>
          <w:noProof/>
          <w:szCs w:val="24"/>
        </w:rPr>
        <w:t xml:space="preserve"> (INDOT</w:t>
      </w:r>
      <w:r w:rsidR="00233573">
        <w:rPr>
          <w:noProof/>
          <w:szCs w:val="24"/>
        </w:rPr>
        <w:t xml:space="preserve"> RE</w:t>
      </w:r>
      <w:r w:rsidR="00D61B9D">
        <w:rPr>
          <w:noProof/>
          <w:szCs w:val="24"/>
        </w:rPr>
        <w:t>)</w:t>
      </w:r>
      <w:r w:rsidRPr="004E5604">
        <w:rPr>
          <w:noProof/>
          <w:szCs w:val="24"/>
        </w:rPr>
        <w:t xml:space="preserve">, is required. The purpose of the T &amp; E Report is to provide a written summary of the findings from a search of public records, identifying all those with an interest in real property to be acquired for road construction. </w:t>
      </w:r>
    </w:p>
    <w:p w14:paraId="5830B5B9" w14:textId="686A5DB2" w:rsidR="004E5604" w:rsidRPr="004E5604" w:rsidRDefault="004E5604" w:rsidP="004E5604">
      <w:pPr>
        <w:spacing w:before="240"/>
        <w:ind w:left="-5"/>
        <w:jc w:val="left"/>
        <w:rPr>
          <w:noProof/>
          <w:szCs w:val="24"/>
        </w:rPr>
      </w:pPr>
      <w:r w:rsidRPr="004E5604">
        <w:rPr>
          <w:noProof/>
          <w:szCs w:val="24"/>
        </w:rPr>
        <w:t>This document is a "living document" that will evolve and change over time as determined by</w:t>
      </w:r>
      <w:r w:rsidR="00F50E72">
        <w:rPr>
          <w:noProof/>
          <w:szCs w:val="24"/>
        </w:rPr>
        <w:t xml:space="preserve"> the Indiana Department of Transportation Real Estate Division</w:t>
      </w:r>
      <w:r w:rsidRPr="004E5604">
        <w:rPr>
          <w:noProof/>
          <w:szCs w:val="24"/>
        </w:rPr>
        <w:t xml:space="preserve"> </w:t>
      </w:r>
      <w:r w:rsidR="00F50E72">
        <w:rPr>
          <w:noProof/>
          <w:szCs w:val="24"/>
        </w:rPr>
        <w:t>(</w:t>
      </w:r>
      <w:r w:rsidRPr="004E5604">
        <w:rPr>
          <w:noProof/>
          <w:szCs w:val="24"/>
        </w:rPr>
        <w:t>INDOT RE</w:t>
      </w:r>
      <w:r w:rsidR="00F50E72">
        <w:rPr>
          <w:noProof/>
          <w:szCs w:val="24"/>
        </w:rPr>
        <w:t>)</w:t>
      </w:r>
      <w:r w:rsidRPr="004E5604">
        <w:rPr>
          <w:noProof/>
          <w:szCs w:val="24"/>
        </w:rPr>
        <w:t xml:space="preserve"> and the Indiana Attorney General’s Office. It serves as a guide for preparing T &amp; E Reports and does not provide legal advice or instructions for conducting a title search. </w:t>
      </w:r>
    </w:p>
    <w:p w14:paraId="00B8BFE2" w14:textId="216DDDF5" w:rsidR="007B41F8" w:rsidRDefault="004E5604" w:rsidP="004E5604">
      <w:pPr>
        <w:spacing w:before="240"/>
        <w:ind w:left="-5"/>
        <w:jc w:val="left"/>
        <w:rPr>
          <w:szCs w:val="24"/>
        </w:rPr>
      </w:pPr>
      <w:r w:rsidRPr="004E5604">
        <w:rPr>
          <w:noProof/>
          <w:szCs w:val="24"/>
        </w:rPr>
        <w:t xml:space="preserve">To ensure consistency, all previous versions of this manual are to be replaced by the policies and procedures outlined in this document. </w:t>
      </w:r>
    </w:p>
    <w:p w14:paraId="06268B3A" w14:textId="77777777" w:rsidR="007B41F8" w:rsidRDefault="007B41F8" w:rsidP="009F3D91">
      <w:pPr>
        <w:ind w:left="-5"/>
        <w:jc w:val="left"/>
        <w:rPr>
          <w:szCs w:val="24"/>
        </w:rPr>
      </w:pPr>
    </w:p>
    <w:p w14:paraId="497FD2A3" w14:textId="206BDD78" w:rsidR="001039BB" w:rsidRPr="009F3D91" w:rsidRDefault="001F0C61" w:rsidP="009F3D91">
      <w:pPr>
        <w:ind w:left="-5"/>
        <w:jc w:val="left"/>
        <w:rPr>
          <w:szCs w:val="24"/>
        </w:rPr>
      </w:pPr>
      <w:r w:rsidRPr="009F3D91">
        <w:rPr>
          <w:szCs w:val="24"/>
        </w:rPr>
        <w:br w:type="page"/>
      </w:r>
    </w:p>
    <w:p w14:paraId="0BBCC41B" w14:textId="4F4C34BE" w:rsidR="00A820BE" w:rsidRPr="00A820BE" w:rsidRDefault="00A820BE" w:rsidP="00A820BE">
      <w:pPr>
        <w:pStyle w:val="Heading1"/>
        <w:ind w:left="0"/>
      </w:pPr>
      <w:bookmarkStart w:id="4" w:name="_Toc191025806"/>
      <w:bookmarkEnd w:id="0"/>
      <w:r>
        <w:t>GENERAL REQUIREMENTS</w:t>
      </w:r>
      <w:bookmarkEnd w:id="4"/>
    </w:p>
    <w:p w14:paraId="47C0A210" w14:textId="54FA6A9F" w:rsidR="001039BB" w:rsidRDefault="009B10A0" w:rsidP="005A67EF">
      <w:pPr>
        <w:pStyle w:val="Heading2"/>
        <w:ind w:left="0"/>
      </w:pPr>
      <w:bookmarkStart w:id="5" w:name="_Toc191025807"/>
      <w:r>
        <w:t>General Requirements for the Title and Encumbrance Report</w:t>
      </w:r>
      <w:bookmarkEnd w:id="5"/>
    </w:p>
    <w:p w14:paraId="2F995457" w14:textId="77777777" w:rsidR="0044538C" w:rsidRPr="00B84FDE" w:rsidRDefault="0044538C" w:rsidP="00B84FDE">
      <w:pPr>
        <w:pStyle w:val="ListParagraph"/>
        <w:numPr>
          <w:ilvl w:val="0"/>
          <w:numId w:val="21"/>
        </w:numPr>
        <w:spacing w:after="160" w:line="259" w:lineRule="auto"/>
        <w:ind w:left="720"/>
        <w:jc w:val="left"/>
        <w:rPr>
          <w:color w:val="1C1C1C"/>
          <w:shd w:val="clear" w:color="auto" w:fill="FFFFFF"/>
        </w:rPr>
      </w:pPr>
      <w:bookmarkStart w:id="6" w:name="_Hlk166572313"/>
      <w:r w:rsidRPr="00B84FDE">
        <w:rPr>
          <w:color w:val="1C1C1C"/>
          <w:shd w:val="clear" w:color="auto" w:fill="FFFFFF"/>
        </w:rPr>
        <w:t>INDOT RE prohibits any unauthorized amendments or revisions to be made to the title report form.</w:t>
      </w:r>
    </w:p>
    <w:bookmarkEnd w:id="6"/>
    <w:p w14:paraId="28456546" w14:textId="77777777" w:rsidR="0044538C" w:rsidRPr="00B84FDE" w:rsidRDefault="0044538C" w:rsidP="00B84FDE">
      <w:pPr>
        <w:pStyle w:val="ListParagraph"/>
        <w:numPr>
          <w:ilvl w:val="0"/>
          <w:numId w:val="21"/>
        </w:numPr>
        <w:spacing w:after="160" w:line="259" w:lineRule="auto"/>
        <w:ind w:left="720"/>
        <w:jc w:val="left"/>
        <w:rPr>
          <w:color w:val="1C1C1C"/>
          <w:shd w:val="clear" w:color="auto" w:fill="FFFFFF"/>
        </w:rPr>
      </w:pPr>
      <w:r w:rsidRPr="00B84FDE">
        <w:rPr>
          <w:color w:val="1C1C1C"/>
          <w:shd w:val="clear" w:color="auto" w:fill="FFFFFF"/>
        </w:rPr>
        <w:t>INDOT RE will not accept documents that do not meet the required search parameters.</w:t>
      </w:r>
    </w:p>
    <w:p w14:paraId="094AF5D7" w14:textId="6EB69A59" w:rsidR="0044538C" w:rsidRPr="00B84FDE" w:rsidRDefault="0044538C" w:rsidP="00B84FDE">
      <w:pPr>
        <w:pStyle w:val="ListParagraph"/>
        <w:numPr>
          <w:ilvl w:val="0"/>
          <w:numId w:val="21"/>
        </w:numPr>
        <w:spacing w:after="160" w:line="259" w:lineRule="auto"/>
        <w:ind w:left="720"/>
        <w:jc w:val="left"/>
        <w:rPr>
          <w:color w:val="1C1C1C"/>
          <w:shd w:val="clear" w:color="auto" w:fill="FFFFFF"/>
        </w:rPr>
      </w:pPr>
      <w:r w:rsidRPr="00B84FDE">
        <w:rPr>
          <w:color w:val="1C1C1C"/>
          <w:shd w:val="clear" w:color="auto" w:fill="FFFFFF"/>
        </w:rPr>
        <w:t>Those who perform</w:t>
      </w:r>
      <w:r w:rsidR="004B5D4C" w:rsidRPr="00B84FDE">
        <w:rPr>
          <w:color w:val="1C1C1C"/>
          <w:shd w:val="clear" w:color="auto" w:fill="FFFFFF"/>
        </w:rPr>
        <w:t xml:space="preserve"> title research</w:t>
      </w:r>
      <w:r w:rsidRPr="00B84FDE">
        <w:rPr>
          <w:color w:val="1C1C1C"/>
          <w:shd w:val="clear" w:color="auto" w:fill="FFFFFF"/>
        </w:rPr>
        <w:t xml:space="preserve"> </w:t>
      </w:r>
      <w:r w:rsidR="00020AD5" w:rsidRPr="00B84FDE">
        <w:rPr>
          <w:color w:val="1C1C1C"/>
          <w:shd w:val="clear" w:color="auto" w:fill="FFFFFF"/>
        </w:rPr>
        <w:t xml:space="preserve">services </w:t>
      </w:r>
      <w:r w:rsidRPr="00B84FDE">
        <w:rPr>
          <w:color w:val="1C1C1C"/>
          <w:shd w:val="clear" w:color="auto" w:fill="FFFFFF"/>
        </w:rPr>
        <w:t xml:space="preserve">or review on behalf of INDOT RE shall handle the </w:t>
      </w:r>
      <w:r w:rsidR="00020AD5" w:rsidRPr="00B84FDE">
        <w:rPr>
          <w:color w:val="1C1C1C"/>
          <w:shd w:val="clear" w:color="auto" w:fill="FFFFFF"/>
        </w:rPr>
        <w:t>personal and private information</w:t>
      </w:r>
      <w:r w:rsidRPr="00B84FDE">
        <w:rPr>
          <w:color w:val="1C1C1C"/>
          <w:shd w:val="clear" w:color="auto" w:fill="FFFFFF"/>
        </w:rPr>
        <w:t xml:space="preserve"> of landowners </w:t>
      </w:r>
      <w:r w:rsidR="00020AD5" w:rsidRPr="00B84FDE">
        <w:rPr>
          <w:color w:val="1C1C1C"/>
          <w:shd w:val="clear" w:color="auto" w:fill="FFFFFF"/>
        </w:rPr>
        <w:t>with care.</w:t>
      </w:r>
    </w:p>
    <w:p w14:paraId="23795E24" w14:textId="4FA7AD77" w:rsidR="00233573" w:rsidRPr="00B84FDE" w:rsidRDefault="00233573" w:rsidP="00B84FDE">
      <w:pPr>
        <w:pStyle w:val="ListParagraph"/>
        <w:numPr>
          <w:ilvl w:val="0"/>
          <w:numId w:val="21"/>
        </w:numPr>
        <w:spacing w:after="160" w:line="259" w:lineRule="auto"/>
        <w:ind w:left="720"/>
        <w:jc w:val="left"/>
        <w:rPr>
          <w:color w:val="1C1C1C"/>
          <w:shd w:val="clear" w:color="auto" w:fill="FFFFFF"/>
        </w:rPr>
      </w:pPr>
      <w:r w:rsidRPr="00B84FDE">
        <w:rPr>
          <w:color w:val="1C1C1C"/>
          <w:shd w:val="clear" w:color="auto" w:fill="FFFFFF"/>
        </w:rPr>
        <w:t>Any person or firm</w:t>
      </w:r>
      <w:r w:rsidR="0044538C" w:rsidRPr="00B84FDE">
        <w:rPr>
          <w:color w:val="1C1C1C"/>
          <w:shd w:val="clear" w:color="auto" w:fill="FFFFFF"/>
        </w:rPr>
        <w:t xml:space="preserve"> who sign</w:t>
      </w:r>
      <w:r w:rsidR="00A77693" w:rsidRPr="00B84FDE">
        <w:rPr>
          <w:color w:val="1C1C1C"/>
          <w:shd w:val="clear" w:color="auto" w:fill="FFFFFF"/>
        </w:rPr>
        <w:t>s</w:t>
      </w:r>
      <w:r w:rsidR="0044538C" w:rsidRPr="00B84FDE">
        <w:rPr>
          <w:color w:val="1C1C1C"/>
          <w:shd w:val="clear" w:color="auto" w:fill="FFFFFF"/>
        </w:rPr>
        <w:t xml:space="preserve"> </w:t>
      </w:r>
      <w:r w:rsidRPr="00B84FDE">
        <w:rPr>
          <w:color w:val="1C1C1C"/>
          <w:shd w:val="clear" w:color="auto" w:fill="FFFFFF"/>
        </w:rPr>
        <w:t>the title report certificate</w:t>
      </w:r>
      <w:r w:rsidR="0044538C" w:rsidRPr="00B84FDE">
        <w:rPr>
          <w:color w:val="1C1C1C"/>
          <w:shd w:val="clear" w:color="auto" w:fill="FFFFFF"/>
        </w:rPr>
        <w:t xml:space="preserve"> </w:t>
      </w:r>
      <w:r w:rsidR="00020AD5" w:rsidRPr="00B84FDE">
        <w:rPr>
          <w:color w:val="1C1C1C"/>
          <w:shd w:val="clear" w:color="auto" w:fill="FFFFFF"/>
        </w:rPr>
        <w:t>confirms</w:t>
      </w:r>
      <w:r w:rsidRPr="00B84FDE">
        <w:rPr>
          <w:color w:val="1C1C1C"/>
          <w:shd w:val="clear" w:color="auto" w:fill="FFFFFF"/>
        </w:rPr>
        <w:t xml:space="preserve"> that they conducted the public record search, thoroughly reviewed the information, and prepared the report.</w:t>
      </w:r>
      <w:r w:rsidR="00A03572">
        <w:rPr>
          <w:color w:val="1C1C1C"/>
          <w:shd w:val="clear" w:color="auto" w:fill="FFFFFF"/>
        </w:rPr>
        <w:t xml:space="preserve"> </w:t>
      </w:r>
      <w:r w:rsidR="00606C5A" w:rsidRPr="00606C5A">
        <w:rPr>
          <w:color w:val="1C1C1C"/>
          <w:shd w:val="clear" w:color="auto" w:fill="FFFFFF"/>
        </w:rPr>
        <w:t>Contact details for anyone conducting title research for the department must be included in the report form.</w:t>
      </w:r>
    </w:p>
    <w:p w14:paraId="13AA3AF3" w14:textId="50BA808B" w:rsidR="0044538C" w:rsidRPr="00276C40" w:rsidRDefault="0044538C" w:rsidP="00B84FDE">
      <w:pPr>
        <w:pStyle w:val="ListParagraph"/>
        <w:numPr>
          <w:ilvl w:val="0"/>
          <w:numId w:val="21"/>
        </w:numPr>
        <w:spacing w:after="160" w:line="259" w:lineRule="auto"/>
        <w:ind w:left="720"/>
        <w:jc w:val="left"/>
        <w:rPr>
          <w:color w:val="1C1C1C"/>
          <w:shd w:val="clear" w:color="auto" w:fill="FFFFFF"/>
        </w:rPr>
      </w:pPr>
      <w:r w:rsidRPr="00B84FDE">
        <w:rPr>
          <w:color w:val="1C1C1C"/>
          <w:shd w:val="clear" w:color="auto" w:fill="FFFFFF"/>
        </w:rPr>
        <w:t xml:space="preserve">If there are any questions concerning the information required, or any problems that need to be discussed, please feel free to contact the appropriate </w:t>
      </w:r>
      <w:r w:rsidR="00F15276" w:rsidRPr="00B84FDE">
        <w:rPr>
          <w:color w:val="1C1C1C"/>
          <w:shd w:val="clear" w:color="auto" w:fill="FFFFFF"/>
        </w:rPr>
        <w:t>INDOT</w:t>
      </w:r>
      <w:r w:rsidRPr="00B84FDE">
        <w:rPr>
          <w:color w:val="1C1C1C"/>
          <w:shd w:val="clear" w:color="auto" w:fill="FFFFFF"/>
        </w:rPr>
        <w:t xml:space="preserve"> </w:t>
      </w:r>
      <w:r w:rsidR="00F15276" w:rsidRPr="00B84FDE">
        <w:rPr>
          <w:color w:val="1C1C1C"/>
          <w:shd w:val="clear" w:color="auto" w:fill="FFFFFF"/>
        </w:rPr>
        <w:t>Project</w:t>
      </w:r>
      <w:r w:rsidRPr="00B84FDE">
        <w:rPr>
          <w:color w:val="1C1C1C"/>
          <w:shd w:val="clear" w:color="auto" w:fill="FFFFFF"/>
        </w:rPr>
        <w:t xml:space="preserve"> Manager</w:t>
      </w:r>
      <w:r w:rsidR="00606C5A">
        <w:rPr>
          <w:color w:val="1C1C1C"/>
          <w:shd w:val="clear" w:color="auto" w:fill="FFFFFF"/>
        </w:rPr>
        <w:t>/District Office.</w:t>
      </w:r>
    </w:p>
    <w:p w14:paraId="04A43B12" w14:textId="4F369DB9" w:rsidR="0044538C" w:rsidRPr="00276C40" w:rsidRDefault="0044538C" w:rsidP="00B84FDE">
      <w:pPr>
        <w:pStyle w:val="ListParagraph"/>
        <w:numPr>
          <w:ilvl w:val="0"/>
          <w:numId w:val="21"/>
        </w:numPr>
        <w:spacing w:after="160" w:line="259" w:lineRule="auto"/>
        <w:ind w:left="720"/>
        <w:jc w:val="left"/>
        <w:rPr>
          <w:color w:val="1C1C1C"/>
          <w:shd w:val="clear" w:color="auto" w:fill="FFFFFF"/>
        </w:rPr>
      </w:pPr>
      <w:r w:rsidRPr="00276C40">
        <w:rPr>
          <w:color w:val="1C1C1C"/>
          <w:shd w:val="clear" w:color="auto" w:fill="FFFFFF"/>
        </w:rPr>
        <w:t xml:space="preserve">The T &amp; E Reports prepared for INDOT RE do not contain an opinion of title but rather report </w:t>
      </w:r>
      <w:r w:rsidR="00F15276" w:rsidRPr="00276C40">
        <w:rPr>
          <w:color w:val="1C1C1C"/>
          <w:shd w:val="clear" w:color="auto" w:fill="FFFFFF"/>
        </w:rPr>
        <w:t>information found as a matter of public record</w:t>
      </w:r>
      <w:r w:rsidRPr="00276C40">
        <w:rPr>
          <w:color w:val="1C1C1C"/>
          <w:shd w:val="clear" w:color="auto" w:fill="FFFFFF"/>
        </w:rPr>
        <w:t xml:space="preserve">. The interpretation of the title is to be made by the department and </w:t>
      </w:r>
      <w:r w:rsidR="00F15276" w:rsidRPr="00276C40">
        <w:rPr>
          <w:color w:val="1C1C1C"/>
          <w:shd w:val="clear" w:color="auto" w:fill="FFFFFF"/>
        </w:rPr>
        <w:t xml:space="preserve">the Office of the </w:t>
      </w:r>
      <w:r w:rsidR="00790979" w:rsidRPr="00276C40">
        <w:rPr>
          <w:color w:val="1C1C1C"/>
          <w:shd w:val="clear" w:color="auto" w:fill="FFFFFF"/>
        </w:rPr>
        <w:t xml:space="preserve">Indiana </w:t>
      </w:r>
      <w:r w:rsidRPr="00276C40">
        <w:rPr>
          <w:color w:val="1C1C1C"/>
          <w:shd w:val="clear" w:color="auto" w:fill="FFFFFF"/>
        </w:rPr>
        <w:t>Attorney General.</w:t>
      </w:r>
    </w:p>
    <w:p w14:paraId="2B7ADD42" w14:textId="77777777" w:rsidR="0044538C" w:rsidRPr="00EB5A0B" w:rsidRDefault="0044538C" w:rsidP="0044538C">
      <w:pPr>
        <w:pStyle w:val="ListParagraph"/>
        <w:spacing w:after="160" w:line="259" w:lineRule="auto"/>
        <w:ind w:firstLine="0"/>
        <w:jc w:val="left"/>
        <w:rPr>
          <w:color w:val="1C1C1C"/>
          <w:shd w:val="clear" w:color="auto" w:fill="FFFFFF"/>
        </w:rPr>
      </w:pPr>
    </w:p>
    <w:p w14:paraId="2386FDE7" w14:textId="77777777" w:rsidR="0044538C" w:rsidRPr="0024517E" w:rsidRDefault="0044538C" w:rsidP="005A67EF">
      <w:pPr>
        <w:pStyle w:val="Heading2"/>
        <w:ind w:left="0"/>
      </w:pPr>
      <w:bookmarkStart w:id="7" w:name="_Toc191025808"/>
      <w:r w:rsidRPr="00B92CE9">
        <w:rPr>
          <w:noProof/>
        </w:rPr>
        <w:t>General Requirements for Title Abstracting</w:t>
      </w:r>
      <w:bookmarkEnd w:id="7"/>
    </w:p>
    <w:p w14:paraId="0CC740FE" w14:textId="77777777" w:rsidR="0044538C" w:rsidRDefault="0044538C" w:rsidP="007514EB">
      <w:pPr>
        <w:pStyle w:val="ListParagraph"/>
        <w:numPr>
          <w:ilvl w:val="0"/>
          <w:numId w:val="2"/>
        </w:numPr>
        <w:spacing w:after="160" w:line="259" w:lineRule="auto"/>
        <w:jc w:val="left"/>
        <w:rPr>
          <w:color w:val="1C1C1C"/>
          <w:shd w:val="clear" w:color="auto" w:fill="FFFFFF"/>
        </w:rPr>
      </w:pPr>
      <w:r>
        <w:rPr>
          <w:color w:val="1C1C1C"/>
          <w:shd w:val="clear" w:color="auto" w:fill="FFFFFF"/>
        </w:rPr>
        <w:t>The Title abstractor shall be familiar with the roles and responsibilities of each city, county, and town office in which title research is performed.</w:t>
      </w:r>
    </w:p>
    <w:p w14:paraId="655EC192" w14:textId="77777777" w:rsidR="00F15276" w:rsidRDefault="00F15276" w:rsidP="007514EB">
      <w:pPr>
        <w:pStyle w:val="ListParagraph"/>
        <w:numPr>
          <w:ilvl w:val="0"/>
          <w:numId w:val="2"/>
        </w:numPr>
        <w:spacing w:after="160" w:line="259" w:lineRule="auto"/>
        <w:jc w:val="left"/>
        <w:rPr>
          <w:color w:val="1C1C1C"/>
          <w:shd w:val="clear" w:color="auto" w:fill="FFFFFF"/>
        </w:rPr>
      </w:pPr>
      <w:r w:rsidRPr="00F15276">
        <w:rPr>
          <w:color w:val="1C1C1C"/>
          <w:shd w:val="clear" w:color="auto" w:fill="FFFFFF"/>
        </w:rPr>
        <w:t>The title abstractor should be knowledgeable about the specific details and requirements for conducting title research in each county.</w:t>
      </w:r>
    </w:p>
    <w:p w14:paraId="40959797" w14:textId="7C1FF0EE" w:rsidR="00F15276" w:rsidRDefault="00F15276" w:rsidP="007514EB">
      <w:pPr>
        <w:pStyle w:val="ListParagraph"/>
        <w:numPr>
          <w:ilvl w:val="0"/>
          <w:numId w:val="2"/>
        </w:numPr>
        <w:spacing w:after="160" w:line="259" w:lineRule="auto"/>
        <w:jc w:val="left"/>
        <w:rPr>
          <w:color w:val="1C1C1C"/>
          <w:shd w:val="clear" w:color="auto" w:fill="FFFFFF"/>
        </w:rPr>
      </w:pPr>
      <w:r w:rsidRPr="00F15276">
        <w:rPr>
          <w:color w:val="1C1C1C"/>
          <w:shd w:val="clear" w:color="auto" w:fill="FFFFFF"/>
        </w:rPr>
        <w:t xml:space="preserve">The title abstractor </w:t>
      </w:r>
      <w:r w:rsidR="00356F30">
        <w:rPr>
          <w:color w:val="1C1C1C"/>
          <w:shd w:val="clear" w:color="auto" w:fill="FFFFFF"/>
        </w:rPr>
        <w:t>shall</w:t>
      </w:r>
      <w:r w:rsidRPr="00F15276">
        <w:rPr>
          <w:color w:val="1C1C1C"/>
          <w:shd w:val="clear" w:color="auto" w:fill="FFFFFF"/>
        </w:rPr>
        <w:t xml:space="preserve"> determine which title research can be conducted remotely, and which </w:t>
      </w:r>
      <w:r w:rsidR="00356F30">
        <w:rPr>
          <w:color w:val="1C1C1C"/>
          <w:shd w:val="clear" w:color="auto" w:fill="FFFFFF"/>
        </w:rPr>
        <w:t>shall</w:t>
      </w:r>
      <w:r w:rsidRPr="00F15276">
        <w:rPr>
          <w:color w:val="1C1C1C"/>
          <w:shd w:val="clear" w:color="auto" w:fill="FFFFFF"/>
        </w:rPr>
        <w:t xml:space="preserve"> be done in person at the county/city/town offices.</w:t>
      </w:r>
    </w:p>
    <w:p w14:paraId="3B2AD96B" w14:textId="0E0DC044" w:rsidR="0044538C" w:rsidRDefault="0044538C" w:rsidP="007514EB">
      <w:pPr>
        <w:pStyle w:val="ListParagraph"/>
        <w:numPr>
          <w:ilvl w:val="0"/>
          <w:numId w:val="2"/>
        </w:numPr>
        <w:spacing w:after="160" w:line="259" w:lineRule="auto"/>
        <w:jc w:val="left"/>
        <w:rPr>
          <w:color w:val="1C1C1C"/>
          <w:shd w:val="clear" w:color="auto" w:fill="FFFFFF"/>
        </w:rPr>
      </w:pPr>
      <w:r>
        <w:rPr>
          <w:color w:val="1C1C1C"/>
          <w:shd w:val="clear" w:color="auto" w:fill="FFFFFF"/>
        </w:rPr>
        <w:t>The title abstractor shall be familiar with how to perform title research using all county GIS, search systems, indices, databases, websites, and ancillary resources.</w:t>
      </w:r>
    </w:p>
    <w:p w14:paraId="75E3A6A0" w14:textId="77777777" w:rsidR="0044538C" w:rsidRDefault="0044538C" w:rsidP="007514EB">
      <w:pPr>
        <w:pStyle w:val="ListParagraph"/>
        <w:numPr>
          <w:ilvl w:val="0"/>
          <w:numId w:val="2"/>
        </w:numPr>
        <w:spacing w:after="160" w:line="259" w:lineRule="auto"/>
        <w:jc w:val="left"/>
        <w:rPr>
          <w:color w:val="1C1C1C"/>
          <w:shd w:val="clear" w:color="auto" w:fill="FFFFFF"/>
        </w:rPr>
      </w:pPr>
      <w:r>
        <w:rPr>
          <w:color w:val="1C1C1C"/>
          <w:shd w:val="clear" w:color="auto" w:fill="FFFFFF"/>
        </w:rPr>
        <w:t>The title abstractor shall be familiar with Indiana real estate law, terms and definitions.</w:t>
      </w:r>
    </w:p>
    <w:p w14:paraId="397C3047" w14:textId="77777777" w:rsidR="0044538C" w:rsidRDefault="0044538C" w:rsidP="007514EB">
      <w:pPr>
        <w:pStyle w:val="ListParagraph"/>
        <w:numPr>
          <w:ilvl w:val="0"/>
          <w:numId w:val="2"/>
        </w:numPr>
        <w:spacing w:after="160" w:line="259" w:lineRule="auto"/>
        <w:jc w:val="left"/>
        <w:rPr>
          <w:color w:val="1C1C1C"/>
          <w:shd w:val="clear" w:color="auto" w:fill="FFFFFF"/>
        </w:rPr>
      </w:pPr>
      <w:r w:rsidRPr="000A6E08">
        <w:rPr>
          <w:color w:val="1C1C1C"/>
          <w:shd w:val="clear" w:color="auto" w:fill="FFFFFF"/>
        </w:rPr>
        <w:t>The title abstractor shall be familiar with all title search requirements for all applicable court proceedings.</w:t>
      </w:r>
    </w:p>
    <w:p w14:paraId="6C54D9D9" w14:textId="01EE8FDE" w:rsidR="0044538C" w:rsidRPr="00BF6C85" w:rsidRDefault="0044538C" w:rsidP="007514EB">
      <w:pPr>
        <w:pStyle w:val="ListParagraph"/>
        <w:numPr>
          <w:ilvl w:val="0"/>
          <w:numId w:val="2"/>
        </w:numPr>
        <w:spacing w:after="160" w:line="259" w:lineRule="auto"/>
        <w:jc w:val="left"/>
        <w:rPr>
          <w:color w:val="1C1C1C"/>
          <w:shd w:val="clear" w:color="auto" w:fill="FFFFFF"/>
        </w:rPr>
      </w:pPr>
      <w:r>
        <w:rPr>
          <w:color w:val="1C1C1C"/>
          <w:shd w:val="clear" w:color="auto" w:fill="FFFFFF"/>
        </w:rPr>
        <w:t>The title abstractor shall be familiar with how Indiana land survey</w:t>
      </w:r>
      <w:r w:rsidR="00295E35">
        <w:rPr>
          <w:color w:val="1C1C1C"/>
          <w:shd w:val="clear" w:color="auto" w:fill="FFFFFF"/>
        </w:rPr>
        <w:t>s</w:t>
      </w:r>
      <w:r>
        <w:rPr>
          <w:color w:val="1C1C1C"/>
          <w:shd w:val="clear" w:color="auto" w:fill="FFFFFF"/>
        </w:rPr>
        <w:t xml:space="preserve"> and legal descriptions are prepared and completed.</w:t>
      </w:r>
    </w:p>
    <w:p w14:paraId="01121246" w14:textId="77777777" w:rsidR="00CE77CA" w:rsidRPr="00B22C9D" w:rsidRDefault="00CE77CA" w:rsidP="002D3BB6">
      <w:pPr>
        <w:ind w:left="-5"/>
        <w:jc w:val="left"/>
        <w:rPr>
          <w:color w:val="auto"/>
        </w:rPr>
      </w:pPr>
    </w:p>
    <w:p w14:paraId="06D5AB0F" w14:textId="2AAA0641" w:rsidR="00CE77CA" w:rsidRDefault="7AEEB7B8" w:rsidP="0044538C">
      <w:pPr>
        <w:pStyle w:val="Heading1"/>
        <w:ind w:left="0"/>
        <w:rPr>
          <w:color w:val="auto"/>
        </w:rPr>
      </w:pPr>
      <w:r>
        <w:br w:type="page"/>
      </w:r>
    </w:p>
    <w:p w14:paraId="73D9DBE0" w14:textId="77777777" w:rsidR="00FC7E69" w:rsidRDefault="00FC7E69" w:rsidP="00FC7E69">
      <w:pPr>
        <w:pStyle w:val="Heading1"/>
        <w:ind w:left="729" w:right="724"/>
      </w:pPr>
      <w:bookmarkStart w:id="8" w:name="_Toc509517015"/>
      <w:bookmarkStart w:id="9" w:name="_Toc191025809"/>
      <w:r>
        <w:t>FOREWORD</w:t>
      </w:r>
      <w:bookmarkEnd w:id="8"/>
      <w:bookmarkEnd w:id="9"/>
    </w:p>
    <w:p w14:paraId="07D511BF" w14:textId="4B81B4FC" w:rsidR="00FC7E69" w:rsidRPr="00FC7E69" w:rsidRDefault="00FC7E69" w:rsidP="00FC7E69">
      <w:pPr>
        <w:ind w:left="-5"/>
        <w:jc w:val="left"/>
        <w:rPr>
          <w:b/>
          <w:bCs/>
          <w:noProof/>
          <w:color w:val="auto"/>
        </w:rPr>
      </w:pPr>
      <w:r w:rsidRPr="00FC7E69">
        <w:rPr>
          <w:b/>
          <w:bCs/>
          <w:noProof/>
          <w:color w:val="auto"/>
        </w:rPr>
        <w:t>What is a Title &amp; Encumbrance Report? (AKA T &amp; E Report)</w:t>
      </w:r>
    </w:p>
    <w:p w14:paraId="629D9676" w14:textId="0D2176FF" w:rsidR="00DE6BD6" w:rsidRDefault="003E64D3" w:rsidP="00451CB4">
      <w:pPr>
        <w:jc w:val="left"/>
        <w:rPr>
          <w:noProof/>
        </w:rPr>
      </w:pPr>
      <w:r w:rsidRPr="003E64D3">
        <w:rPr>
          <w:noProof/>
        </w:rPr>
        <w:t>The report summarizes the findings from the search of public records</w:t>
      </w:r>
      <w:r w:rsidR="00F15276" w:rsidRPr="00F15276">
        <w:t xml:space="preserve"> </w:t>
      </w:r>
      <w:r w:rsidR="00F15276" w:rsidRPr="00F15276">
        <w:rPr>
          <w:noProof/>
        </w:rPr>
        <w:t xml:space="preserve">located in all applicable </w:t>
      </w:r>
      <w:r w:rsidR="009A31E0">
        <w:rPr>
          <w:noProof/>
        </w:rPr>
        <w:t xml:space="preserve">government </w:t>
      </w:r>
      <w:r w:rsidR="00F15276" w:rsidRPr="00F15276">
        <w:rPr>
          <w:noProof/>
        </w:rPr>
        <w:t xml:space="preserve">offices. This may include a search of the public records located in </w:t>
      </w:r>
      <w:r w:rsidR="000E30CD">
        <w:rPr>
          <w:noProof/>
        </w:rPr>
        <w:t>the individual cit</w:t>
      </w:r>
      <w:r w:rsidR="00D92D5B">
        <w:rPr>
          <w:noProof/>
        </w:rPr>
        <w:t>ies</w:t>
      </w:r>
      <w:r w:rsidR="000E30CD">
        <w:rPr>
          <w:noProof/>
        </w:rPr>
        <w:t xml:space="preserve"> and town</w:t>
      </w:r>
      <w:r w:rsidR="00F15276" w:rsidRPr="00F15276">
        <w:rPr>
          <w:noProof/>
        </w:rPr>
        <w:t xml:space="preserve"> offices</w:t>
      </w:r>
      <w:r w:rsidR="00B0187A">
        <w:rPr>
          <w:noProof/>
        </w:rPr>
        <w:t>, if applicable</w:t>
      </w:r>
      <w:r w:rsidRPr="003E64D3">
        <w:rPr>
          <w:noProof/>
        </w:rPr>
        <w:t xml:space="preserve">. It is used to identify the ownership of the parcel and any associated liens and encumbrances. A  </w:t>
      </w:r>
      <w:r w:rsidR="007D02DA">
        <w:rPr>
          <w:noProof/>
        </w:rPr>
        <w:t>r</w:t>
      </w:r>
      <w:r w:rsidRPr="003E64D3">
        <w:rPr>
          <w:noProof/>
        </w:rPr>
        <w:t>eport is required for all types of right-of-way acquisitions</w:t>
      </w:r>
      <w:r w:rsidR="00F57138">
        <w:rPr>
          <w:noProof/>
        </w:rPr>
        <w:t xml:space="preserve">, whether it be permanent or temporary </w:t>
      </w:r>
      <w:r w:rsidR="000E30CD">
        <w:rPr>
          <w:noProof/>
        </w:rPr>
        <w:t>of right-of-way.</w:t>
      </w:r>
    </w:p>
    <w:p w14:paraId="6191F573" w14:textId="77777777" w:rsidR="00E011DB" w:rsidRPr="00B22C9D" w:rsidRDefault="00E011DB" w:rsidP="002D3BB6">
      <w:pPr>
        <w:ind w:left="0" w:firstLine="0"/>
        <w:jc w:val="left"/>
        <w:rPr>
          <w:color w:val="auto"/>
        </w:rPr>
      </w:pPr>
    </w:p>
    <w:p w14:paraId="1B4A8284" w14:textId="77777777" w:rsidR="00375FEA" w:rsidRDefault="00375FEA">
      <w:pPr>
        <w:spacing w:after="160" w:line="259" w:lineRule="auto"/>
        <w:ind w:left="0" w:firstLine="0"/>
        <w:jc w:val="left"/>
        <w:rPr>
          <w:b/>
        </w:rPr>
      </w:pPr>
      <w:r>
        <w:br w:type="page"/>
      </w:r>
    </w:p>
    <w:p w14:paraId="3FA5D0E0" w14:textId="270899B7" w:rsidR="001039BB" w:rsidRPr="00AF5ED9" w:rsidRDefault="001F0C61" w:rsidP="00714AA4">
      <w:pPr>
        <w:pStyle w:val="Heading1"/>
        <w:ind w:left="0"/>
      </w:pPr>
      <w:bookmarkStart w:id="10" w:name="_Toc509517018"/>
      <w:bookmarkStart w:id="11" w:name="_Toc191025810"/>
      <w:r w:rsidRPr="00AF5ED9">
        <w:t xml:space="preserve">SECTION </w:t>
      </w:r>
      <w:r w:rsidR="00375FEA" w:rsidRPr="00AF5ED9">
        <w:t>1:</w:t>
      </w:r>
      <w:r w:rsidRPr="00AF5ED9">
        <w:t xml:space="preserve"> </w:t>
      </w:r>
      <w:bookmarkEnd w:id="10"/>
      <w:r w:rsidR="00507CC4">
        <w:t>Duration of</w:t>
      </w:r>
      <w:r w:rsidR="00EF0ADA">
        <w:t xml:space="preserve"> </w:t>
      </w:r>
      <w:r w:rsidR="008C278C">
        <w:t>A</w:t>
      </w:r>
      <w:r w:rsidR="00A304F5">
        <w:t>ppropriate</w:t>
      </w:r>
      <w:r w:rsidR="00EF0ADA">
        <w:t xml:space="preserve"> Title and Encumbrance Report</w:t>
      </w:r>
      <w:bookmarkEnd w:id="11"/>
    </w:p>
    <w:p w14:paraId="74F6A087" w14:textId="13ABA957" w:rsidR="008903B1" w:rsidRDefault="00100559" w:rsidP="001A44FD">
      <w:pPr>
        <w:ind w:left="0"/>
        <w:jc w:val="left"/>
        <w:rPr>
          <w:b/>
          <w:bCs/>
          <w:noProof/>
          <w:color w:val="auto"/>
        </w:rPr>
      </w:pPr>
      <w:r>
        <w:rPr>
          <w:b/>
          <w:bCs/>
          <w:noProof/>
          <w:color w:val="auto"/>
        </w:rPr>
        <w:t>Definition</w:t>
      </w:r>
      <w:r w:rsidR="008903B1">
        <w:rPr>
          <w:b/>
          <w:bCs/>
          <w:noProof/>
          <w:color w:val="auto"/>
        </w:rPr>
        <w:t xml:space="preserve">: </w:t>
      </w:r>
    </w:p>
    <w:p w14:paraId="2EE01FC4" w14:textId="5FC13419" w:rsidR="00D8406B" w:rsidRDefault="00DE6BD6" w:rsidP="001A44FD">
      <w:pPr>
        <w:jc w:val="left"/>
        <w:rPr>
          <w:noProof/>
        </w:rPr>
      </w:pPr>
      <w:bookmarkStart w:id="12" w:name="_Hlk168989034"/>
      <w:r>
        <w:rPr>
          <w:noProof/>
        </w:rPr>
        <w:t>A</w:t>
      </w:r>
      <w:r w:rsidR="00F57138">
        <w:rPr>
          <w:noProof/>
        </w:rPr>
        <w:t xml:space="preserve"> full</w:t>
      </w:r>
      <w:r>
        <w:rPr>
          <w:noProof/>
        </w:rPr>
        <w:t xml:space="preserve"> Title and Encumbrance Report is </w:t>
      </w:r>
      <w:r w:rsidR="00B0187A">
        <w:rPr>
          <w:noProof/>
        </w:rPr>
        <w:t>required for both temporary and permanent right-of-way</w:t>
      </w:r>
      <w:r w:rsidR="003E6BCA">
        <w:rPr>
          <w:noProof/>
        </w:rPr>
        <w:t xml:space="preserve"> </w:t>
      </w:r>
      <w:r w:rsidR="002B5D3E">
        <w:rPr>
          <w:noProof/>
        </w:rPr>
        <w:t>with</w:t>
      </w:r>
      <w:r w:rsidR="003E6BCA">
        <w:rPr>
          <w:noProof/>
        </w:rPr>
        <w:t xml:space="preserve"> </w:t>
      </w:r>
      <w:r w:rsidR="002B5D3E">
        <w:rPr>
          <w:noProof/>
        </w:rPr>
        <w:t>certain exceptions described at the end of section 1, page</w:t>
      </w:r>
      <w:r w:rsidR="008C14F4">
        <w:rPr>
          <w:noProof/>
        </w:rPr>
        <w:t xml:space="preserve"> 23 of this document</w:t>
      </w:r>
      <w:r w:rsidR="00B0187A">
        <w:rPr>
          <w:noProof/>
        </w:rPr>
        <w:t>.</w:t>
      </w:r>
      <w:r w:rsidR="00F65E0D">
        <w:rPr>
          <w:noProof/>
        </w:rPr>
        <w:t xml:space="preserve">  </w:t>
      </w:r>
      <w:r w:rsidR="008A5C20" w:rsidRPr="008A5C20">
        <w:rPr>
          <w:noProof/>
        </w:rPr>
        <w:t xml:space="preserve">Current standard for parcels will be 50 yrs for non-railroad and 100 years for railroad.  </w:t>
      </w:r>
      <w:r w:rsidR="00A304F5">
        <w:rPr>
          <w:noProof/>
        </w:rPr>
        <w:t xml:space="preserve">Indiana state </w:t>
      </w:r>
      <w:r w:rsidR="00911F22">
        <w:rPr>
          <w:noProof/>
        </w:rPr>
        <w:t>code provides</w:t>
      </w:r>
      <w:r w:rsidR="008A5C20" w:rsidRPr="008A5C20">
        <w:rPr>
          <w:noProof/>
        </w:rPr>
        <w:t xml:space="preserve"> guidance that specifies </w:t>
      </w:r>
      <w:r w:rsidR="00911F22">
        <w:rPr>
          <w:noProof/>
        </w:rPr>
        <w:t xml:space="preserve">a </w:t>
      </w:r>
      <w:r w:rsidR="008A5C20" w:rsidRPr="008A5C20">
        <w:rPr>
          <w:noProof/>
        </w:rPr>
        <w:t xml:space="preserve">50yr </w:t>
      </w:r>
      <w:r w:rsidR="00911F22">
        <w:rPr>
          <w:noProof/>
        </w:rPr>
        <w:t xml:space="preserve">title search </w:t>
      </w:r>
      <w:r w:rsidR="008A5C20" w:rsidRPr="008A5C20">
        <w:rPr>
          <w:noProof/>
        </w:rPr>
        <w:t>is appropriate for conveyance of marketable title</w:t>
      </w:r>
      <w:r w:rsidR="00B0187A">
        <w:rPr>
          <w:noProof/>
        </w:rPr>
        <w:t>.</w:t>
      </w:r>
    </w:p>
    <w:bookmarkEnd w:id="12"/>
    <w:p w14:paraId="7C4FB08C" w14:textId="3C6246DA" w:rsidR="00553574" w:rsidRPr="00AA5D7B" w:rsidRDefault="00867039" w:rsidP="001A44FD">
      <w:pPr>
        <w:jc w:val="left"/>
        <w:rPr>
          <w:b/>
          <w:bCs/>
          <w:color w:val="auto"/>
        </w:rPr>
      </w:pPr>
      <w:r>
        <w:rPr>
          <w:b/>
          <w:bCs/>
          <w:noProof/>
          <w:color w:val="auto"/>
        </w:rPr>
        <w:t xml:space="preserve">Search </w:t>
      </w:r>
      <w:r w:rsidR="00284983">
        <w:rPr>
          <w:b/>
          <w:bCs/>
          <w:noProof/>
          <w:color w:val="auto"/>
        </w:rPr>
        <w:t>Parameter</w:t>
      </w:r>
      <w:r w:rsidR="001F0C61" w:rsidRPr="00AA5D7B">
        <w:rPr>
          <w:b/>
          <w:bCs/>
          <w:color w:val="auto"/>
        </w:rPr>
        <w:t xml:space="preserve">: </w:t>
      </w:r>
    </w:p>
    <w:p w14:paraId="21D19CEC" w14:textId="77777777" w:rsidR="00577EFE" w:rsidRPr="00577EFE" w:rsidRDefault="00577EFE" w:rsidP="00577EFE">
      <w:pPr>
        <w:jc w:val="left"/>
        <w:rPr>
          <w:color w:val="auto"/>
        </w:rPr>
      </w:pPr>
      <w:r w:rsidRPr="00577EFE">
        <w:rPr>
          <w:color w:val="auto"/>
        </w:rPr>
        <w:t xml:space="preserve">A title abstractor shall complete at a minimum a full fifty (50) year title search back to a deed or judgment conveying 100% interest. The search period must extend back to the deed or judgment even if the deed is beyond fifty (50) years. </w:t>
      </w:r>
    </w:p>
    <w:p w14:paraId="519FD96C" w14:textId="2DF97A2B" w:rsidR="00577EFE" w:rsidRDefault="00577EFE" w:rsidP="00577EFE">
      <w:pPr>
        <w:jc w:val="left"/>
        <w:rPr>
          <w:color w:val="auto"/>
        </w:rPr>
      </w:pPr>
      <w:r w:rsidRPr="00577EFE">
        <w:rPr>
          <w:color w:val="auto"/>
        </w:rPr>
        <w:t xml:space="preserve">The title abstractor shall </w:t>
      </w:r>
      <w:r w:rsidR="00EC5608">
        <w:rPr>
          <w:color w:val="auto"/>
        </w:rPr>
        <w:t>provide</w:t>
      </w:r>
      <w:r w:rsidRPr="00577EFE">
        <w:rPr>
          <w:color w:val="auto"/>
        </w:rPr>
        <w:t xml:space="preserve"> legible copies of all documents relating to the title and those creating any interests that run with title to the </w:t>
      </w:r>
      <w:r w:rsidR="003E26AF">
        <w:rPr>
          <w:color w:val="auto"/>
        </w:rPr>
        <w:t>real estate</w:t>
      </w:r>
      <w:r w:rsidRPr="00577EFE">
        <w:rPr>
          <w:color w:val="auto"/>
        </w:rPr>
        <w:t xml:space="preserve">. If the title abstractor is unable to </w:t>
      </w:r>
      <w:r w:rsidR="003E26AF">
        <w:rPr>
          <w:color w:val="auto"/>
        </w:rPr>
        <w:t>provide</w:t>
      </w:r>
      <w:r w:rsidRPr="00577EFE">
        <w:rPr>
          <w:color w:val="auto"/>
        </w:rPr>
        <w:t xml:space="preserve"> legible copies, the report shall contain a note to that effect.</w:t>
      </w:r>
    </w:p>
    <w:p w14:paraId="4728A881" w14:textId="3EA2BC22" w:rsidR="00CE77CA" w:rsidRDefault="00577EFE" w:rsidP="00577EFE">
      <w:pPr>
        <w:jc w:val="left"/>
        <w:rPr>
          <w:b/>
          <w:bCs/>
          <w:color w:val="auto"/>
        </w:rPr>
      </w:pPr>
      <w:r>
        <w:rPr>
          <w:b/>
          <w:bCs/>
          <w:noProof/>
          <w:color w:val="auto"/>
        </w:rPr>
        <w:t>Document Organization</w:t>
      </w:r>
      <w:r w:rsidR="00CE77CA">
        <w:rPr>
          <w:b/>
          <w:bCs/>
          <w:noProof/>
          <w:color w:val="auto"/>
        </w:rPr>
        <w:t>:</w:t>
      </w:r>
    </w:p>
    <w:p w14:paraId="7A96D933" w14:textId="0BC91700" w:rsidR="00543F42" w:rsidRPr="006B4EBF" w:rsidRDefault="00543F42" w:rsidP="00543F42">
      <w:pPr>
        <w:spacing w:line="252" w:lineRule="auto"/>
        <w:ind w:left="0" w:firstLine="0"/>
        <w:jc w:val="left"/>
      </w:pPr>
      <w:r w:rsidRPr="006B4EBF">
        <w:t>The</w:t>
      </w:r>
      <w:r>
        <w:t xml:space="preserve"> title abstractor</w:t>
      </w:r>
      <w:r w:rsidR="008A13E6">
        <w:t>s</w:t>
      </w:r>
      <w:r>
        <w:t xml:space="preserve"> shall organize the T &amp; E report and its supporting documents in the following manner with all documents oriented in the same direction. In the case where the T &amp; E report contains multiple chains of </w:t>
      </w:r>
      <w:proofErr w:type="gramStart"/>
      <w:r>
        <w:t>title</w:t>
      </w:r>
      <w:proofErr w:type="gramEnd"/>
      <w:r>
        <w:t xml:space="preserve">, each chain will contain its </w:t>
      </w:r>
      <w:r w:rsidR="007D07B6">
        <w:t xml:space="preserve">own </w:t>
      </w:r>
      <w:r>
        <w:t>organizational structure.</w:t>
      </w:r>
      <w:r w:rsidR="007D07B6">
        <w:t xml:space="preserve"> will make review easier.</w:t>
      </w:r>
    </w:p>
    <w:p w14:paraId="08176A00" w14:textId="1A2657EB" w:rsidR="00543F42" w:rsidRPr="006B4EBF" w:rsidRDefault="00543F42" w:rsidP="00543F42">
      <w:pPr>
        <w:spacing w:line="252" w:lineRule="auto"/>
        <w:ind w:left="0" w:firstLine="0"/>
        <w:jc w:val="left"/>
      </w:pPr>
      <w:r>
        <w:t>The title abstractor shall</w:t>
      </w:r>
      <w:r w:rsidRPr="006B4EBF">
        <w:t xml:space="preserve"> bookmark</w:t>
      </w:r>
      <w:r>
        <w:t xml:space="preserve"> the documents using </w:t>
      </w:r>
      <w:r w:rsidR="004629D4">
        <w:t>A</w:t>
      </w:r>
      <w:r>
        <w:t>dobe bookmarks</w:t>
      </w:r>
      <w:r w:rsidR="003E26AF">
        <w:rPr>
          <w:rFonts w:ascii="Times New Roman" w:hAnsi="Times New Roman" w:cs="Times New Roman"/>
        </w:rPr>
        <w:t>™</w:t>
      </w:r>
      <w:r>
        <w:t xml:space="preserve"> or similar PDF program</w:t>
      </w:r>
      <w:r w:rsidR="000E30CD">
        <w:t xml:space="preserve"> </w:t>
      </w:r>
      <w:r>
        <w:t>as follows:</w:t>
      </w:r>
    </w:p>
    <w:p w14:paraId="054A27D8" w14:textId="5AF98139" w:rsidR="00543F42" w:rsidRPr="006B4EBF" w:rsidRDefault="00543F42" w:rsidP="007514EB">
      <w:pPr>
        <w:numPr>
          <w:ilvl w:val="0"/>
          <w:numId w:val="3"/>
        </w:numPr>
        <w:spacing w:line="252" w:lineRule="auto"/>
        <w:contextualSpacing/>
        <w:jc w:val="left"/>
      </w:pPr>
      <w:r w:rsidRPr="006B4EBF">
        <w:t>T</w:t>
      </w:r>
      <w:r>
        <w:t xml:space="preserve"> &amp; E report form</w:t>
      </w:r>
      <w:r w:rsidR="000E30CD">
        <w:t>;</w:t>
      </w:r>
    </w:p>
    <w:p w14:paraId="08E73288" w14:textId="529CA593" w:rsidR="00543F42" w:rsidRPr="006B4EBF" w:rsidRDefault="00543F42" w:rsidP="007514EB">
      <w:pPr>
        <w:numPr>
          <w:ilvl w:val="0"/>
          <w:numId w:val="3"/>
        </w:numPr>
        <w:spacing w:line="252" w:lineRule="auto"/>
        <w:contextualSpacing/>
        <w:jc w:val="left"/>
      </w:pPr>
      <w:r w:rsidRPr="006B4EBF">
        <w:t xml:space="preserve">Chain of title </w:t>
      </w:r>
      <w:r>
        <w:t>f</w:t>
      </w:r>
      <w:r w:rsidRPr="006B4EBF">
        <w:t>orm (in order of newest to oldest)</w:t>
      </w:r>
      <w:r w:rsidR="007D07B6">
        <w:t>;</w:t>
      </w:r>
    </w:p>
    <w:p w14:paraId="288A5390" w14:textId="5B13AC1F" w:rsidR="00543F42" w:rsidRPr="006B4EBF" w:rsidRDefault="00543F42" w:rsidP="007514EB">
      <w:pPr>
        <w:numPr>
          <w:ilvl w:val="0"/>
          <w:numId w:val="3"/>
        </w:numPr>
        <w:spacing w:line="252" w:lineRule="auto"/>
        <w:contextualSpacing/>
        <w:jc w:val="left"/>
      </w:pPr>
      <w:r w:rsidRPr="006B4EBF">
        <w:t>Current deed of record</w:t>
      </w:r>
      <w:r w:rsidR="00B0187A">
        <w:t>;</w:t>
      </w:r>
    </w:p>
    <w:p w14:paraId="5DB49214" w14:textId="270EE894" w:rsidR="00543F42" w:rsidRPr="006B4EBF" w:rsidRDefault="00543F42" w:rsidP="007514EB">
      <w:pPr>
        <w:numPr>
          <w:ilvl w:val="0"/>
          <w:numId w:val="3"/>
        </w:numPr>
        <w:spacing w:line="252" w:lineRule="auto"/>
        <w:contextualSpacing/>
        <w:jc w:val="left"/>
      </w:pPr>
      <w:r w:rsidRPr="006B4EBF">
        <w:t>Chain of title</w:t>
      </w:r>
      <w:r w:rsidR="000E30CD">
        <w:t xml:space="preserve"> </w:t>
      </w:r>
      <w:r w:rsidR="00B0187A">
        <w:t>documents</w:t>
      </w:r>
      <w:r w:rsidRPr="006B4EBF">
        <w:t xml:space="preserve"> (in order of newest to oldest)</w:t>
      </w:r>
      <w:r w:rsidR="007D07B6">
        <w:t>;</w:t>
      </w:r>
    </w:p>
    <w:p w14:paraId="5EBFD88B" w14:textId="77777777" w:rsidR="000E30CD" w:rsidRDefault="00543F42" w:rsidP="000E30CD">
      <w:pPr>
        <w:numPr>
          <w:ilvl w:val="0"/>
          <w:numId w:val="3"/>
        </w:numPr>
        <w:spacing w:line="252" w:lineRule="auto"/>
        <w:contextualSpacing/>
        <w:jc w:val="left"/>
      </w:pPr>
      <w:r>
        <w:t>All</w:t>
      </w:r>
      <w:r w:rsidRPr="006B4EBF">
        <w:t xml:space="preserve"> open mortgages and any associated documents (in order of oldest to newest)</w:t>
      </w:r>
      <w:r w:rsidR="007D07B6">
        <w:t>;</w:t>
      </w:r>
    </w:p>
    <w:p w14:paraId="2DF070F0" w14:textId="077FFC1B" w:rsidR="00B0187A" w:rsidRDefault="00B0187A" w:rsidP="00B0187A">
      <w:pPr>
        <w:pStyle w:val="ListParagraph"/>
        <w:numPr>
          <w:ilvl w:val="1"/>
          <w:numId w:val="3"/>
        </w:numPr>
      </w:pPr>
      <w:r w:rsidRPr="00B0187A">
        <w:t>Ie. Assignments, Assignments of Leases and Rents, Subordinations, Modifications, and any other related documents.</w:t>
      </w:r>
    </w:p>
    <w:p w14:paraId="1C8D7DFB" w14:textId="25D1988E" w:rsidR="00543F42" w:rsidRPr="006B4EBF" w:rsidRDefault="00543F42" w:rsidP="007514EB">
      <w:pPr>
        <w:numPr>
          <w:ilvl w:val="0"/>
          <w:numId w:val="3"/>
        </w:numPr>
        <w:spacing w:line="252" w:lineRule="auto"/>
        <w:contextualSpacing/>
        <w:jc w:val="left"/>
      </w:pPr>
      <w:r w:rsidRPr="006B4EBF">
        <w:t>Full and partial releases of mortgages</w:t>
      </w:r>
      <w:r w:rsidR="000E30CD">
        <w:t>;</w:t>
      </w:r>
    </w:p>
    <w:p w14:paraId="7B26C50C" w14:textId="5BA27D76" w:rsidR="00543F42" w:rsidRPr="006B4EBF" w:rsidRDefault="00543F42" w:rsidP="007514EB">
      <w:pPr>
        <w:numPr>
          <w:ilvl w:val="0"/>
          <w:numId w:val="3"/>
        </w:numPr>
        <w:spacing w:line="252" w:lineRule="auto"/>
        <w:contextualSpacing/>
        <w:jc w:val="left"/>
      </w:pPr>
      <w:r w:rsidRPr="006B4EBF">
        <w:t xml:space="preserve">Unsatisfied </w:t>
      </w:r>
      <w:proofErr w:type="gramStart"/>
      <w:r>
        <w:t>l</w:t>
      </w:r>
      <w:r w:rsidRPr="006B4EBF">
        <w:t>iens</w:t>
      </w:r>
      <w:proofErr w:type="gramEnd"/>
      <w:r w:rsidR="00B0187A">
        <w:t xml:space="preserve"> and Lis Pendens </w:t>
      </w:r>
      <w:r w:rsidRPr="006B4EBF">
        <w:t>(in order of oldest to newest)</w:t>
      </w:r>
      <w:r w:rsidR="007D07B6">
        <w:t>;</w:t>
      </w:r>
    </w:p>
    <w:p w14:paraId="19624669" w14:textId="682B5AD9" w:rsidR="00543F42" w:rsidRPr="006B4EBF" w:rsidRDefault="00543F42" w:rsidP="007514EB">
      <w:pPr>
        <w:numPr>
          <w:ilvl w:val="0"/>
          <w:numId w:val="3"/>
        </w:numPr>
        <w:spacing w:line="252" w:lineRule="auto"/>
        <w:contextualSpacing/>
        <w:jc w:val="left"/>
      </w:pPr>
      <w:r w:rsidRPr="006B4EBF">
        <w:t>Unsatisfied and pending judgments (in order of oldest to newest)</w:t>
      </w:r>
      <w:r w:rsidR="007D07B6">
        <w:t>;</w:t>
      </w:r>
    </w:p>
    <w:p w14:paraId="6A33F718" w14:textId="502EFD97" w:rsidR="00543F42" w:rsidRDefault="00543F42" w:rsidP="007514EB">
      <w:pPr>
        <w:numPr>
          <w:ilvl w:val="0"/>
          <w:numId w:val="3"/>
        </w:numPr>
        <w:spacing w:line="252" w:lineRule="auto"/>
        <w:contextualSpacing/>
        <w:jc w:val="left"/>
      </w:pPr>
      <w:r>
        <w:t>Foreclosures</w:t>
      </w:r>
      <w:r w:rsidRPr="006B4EBF">
        <w:t xml:space="preserve">, condemnations, and </w:t>
      </w:r>
      <w:r w:rsidR="0068405A">
        <w:t>any</w:t>
      </w:r>
      <w:r w:rsidR="000E30CD">
        <w:t xml:space="preserve"> Qu</w:t>
      </w:r>
      <w:r w:rsidR="0068405A">
        <w:t>i</w:t>
      </w:r>
      <w:r w:rsidR="000E30CD">
        <w:t>e</w:t>
      </w:r>
      <w:r w:rsidR="0068405A">
        <w:t>t</w:t>
      </w:r>
      <w:r w:rsidR="000E30CD">
        <w:t xml:space="preserve"> tit</w:t>
      </w:r>
      <w:r w:rsidR="0068405A">
        <w:t>le proceedings</w:t>
      </w:r>
      <w:r w:rsidRPr="006B4EBF">
        <w:t xml:space="preserve"> (found within the chain of title)</w:t>
      </w:r>
      <w:r w:rsidR="000E30CD">
        <w:t>;</w:t>
      </w:r>
    </w:p>
    <w:p w14:paraId="669B4276" w14:textId="2C6BC211" w:rsidR="00543F42" w:rsidRPr="006B4EBF" w:rsidRDefault="00543F42" w:rsidP="007514EB">
      <w:pPr>
        <w:numPr>
          <w:ilvl w:val="0"/>
          <w:numId w:val="3"/>
        </w:numPr>
        <w:spacing w:line="252" w:lineRule="auto"/>
        <w:contextualSpacing/>
        <w:jc w:val="left"/>
      </w:pPr>
      <w:r>
        <w:t>Pertinent documents from relevant cases such as e</w:t>
      </w:r>
      <w:r w:rsidRPr="006B4EBF">
        <w:t xml:space="preserve">states, guardianships, </w:t>
      </w:r>
      <w:r>
        <w:t xml:space="preserve">power of attorney, </w:t>
      </w:r>
      <w:r w:rsidRPr="006B4EBF">
        <w:t>and divorces (found with the chain of title)</w:t>
      </w:r>
      <w:r w:rsidR="007D07B6">
        <w:t>;</w:t>
      </w:r>
    </w:p>
    <w:p w14:paraId="6D519489" w14:textId="245E6F21" w:rsidR="00543F42" w:rsidRPr="006B4EBF" w:rsidRDefault="00543F42" w:rsidP="007514EB">
      <w:pPr>
        <w:numPr>
          <w:ilvl w:val="0"/>
          <w:numId w:val="3"/>
        </w:numPr>
        <w:spacing w:line="252" w:lineRule="auto"/>
        <w:contextualSpacing/>
        <w:jc w:val="left"/>
      </w:pPr>
      <w:r w:rsidRPr="006B4EBF">
        <w:t>State of Indiana right-of-way grants, easements, surveys, and maps</w:t>
      </w:r>
      <w:r w:rsidR="000E30CD">
        <w:t>;</w:t>
      </w:r>
    </w:p>
    <w:p w14:paraId="6DBC4CA5" w14:textId="4283159B" w:rsidR="00543F42" w:rsidRDefault="00543F42" w:rsidP="007514EB">
      <w:pPr>
        <w:numPr>
          <w:ilvl w:val="0"/>
          <w:numId w:val="3"/>
        </w:numPr>
        <w:spacing w:line="252" w:lineRule="auto"/>
        <w:contextualSpacing/>
        <w:jc w:val="left"/>
      </w:pPr>
      <w:r w:rsidRPr="006B4EBF">
        <w:t>Easements and any other encumbrances wi</w:t>
      </w:r>
      <w:r w:rsidR="008B3A71">
        <w:t>th</w:t>
      </w:r>
      <w:r w:rsidRPr="006B4EBF">
        <w:t xml:space="preserve"> all associated documents</w:t>
      </w:r>
      <w:r w:rsidR="007D07B6">
        <w:t>;</w:t>
      </w:r>
    </w:p>
    <w:p w14:paraId="36588AD0" w14:textId="73141416" w:rsidR="004B5D4C" w:rsidRPr="006B4EBF" w:rsidRDefault="00B0187A" w:rsidP="007514EB">
      <w:pPr>
        <w:numPr>
          <w:ilvl w:val="0"/>
          <w:numId w:val="3"/>
        </w:numPr>
        <w:spacing w:line="252" w:lineRule="auto"/>
        <w:contextualSpacing/>
        <w:jc w:val="left"/>
      </w:pPr>
      <w:r>
        <w:t>Any applicable recorded leases.</w:t>
      </w:r>
    </w:p>
    <w:p w14:paraId="6BD53FF6" w14:textId="1CBF0A50" w:rsidR="00543F42" w:rsidRPr="006B4EBF" w:rsidRDefault="00543F42" w:rsidP="007514EB">
      <w:pPr>
        <w:numPr>
          <w:ilvl w:val="0"/>
          <w:numId w:val="3"/>
        </w:numPr>
        <w:spacing w:line="252" w:lineRule="auto"/>
        <w:contextualSpacing/>
        <w:jc w:val="left"/>
      </w:pPr>
      <w:r w:rsidRPr="006B4EBF">
        <w:t xml:space="preserve">Tax statement, GIS </w:t>
      </w:r>
      <w:r>
        <w:t>c</w:t>
      </w:r>
      <w:r w:rsidRPr="006B4EBF">
        <w:t>olor photo, and property record card</w:t>
      </w:r>
      <w:r w:rsidR="007D07B6">
        <w:t>;</w:t>
      </w:r>
    </w:p>
    <w:p w14:paraId="6F03C177" w14:textId="089826FC" w:rsidR="00543F42" w:rsidRPr="006B4EBF" w:rsidRDefault="00543F42" w:rsidP="007514EB">
      <w:pPr>
        <w:numPr>
          <w:ilvl w:val="0"/>
          <w:numId w:val="3"/>
        </w:numPr>
        <w:spacing w:line="252" w:lineRule="auto"/>
        <w:contextualSpacing/>
        <w:jc w:val="left"/>
      </w:pPr>
      <w:r w:rsidRPr="006B4EBF">
        <w:t>Plats, surveys,</w:t>
      </w:r>
      <w:r w:rsidR="004629D4">
        <w:t xml:space="preserve"> </w:t>
      </w:r>
      <w:r w:rsidRPr="006B4EBF">
        <w:t xml:space="preserve">and </w:t>
      </w:r>
      <w:r w:rsidR="00C73C62">
        <w:t>as-built plans</w:t>
      </w:r>
      <w:r w:rsidR="007D07B6">
        <w:t>;</w:t>
      </w:r>
    </w:p>
    <w:p w14:paraId="7E21F13B" w14:textId="22F3F9A4" w:rsidR="00543F42" w:rsidRPr="006B4EBF" w:rsidRDefault="00543F42" w:rsidP="007514EB">
      <w:pPr>
        <w:numPr>
          <w:ilvl w:val="0"/>
          <w:numId w:val="3"/>
        </w:numPr>
        <w:spacing w:line="252" w:lineRule="auto"/>
        <w:contextualSpacing/>
        <w:jc w:val="left"/>
      </w:pPr>
      <w:r w:rsidRPr="006B4EBF">
        <w:t>CCRs</w:t>
      </w:r>
      <w:r w:rsidR="00647C11">
        <w:t xml:space="preserve"> (Covenants, Conditions, and Restrictions)</w:t>
      </w:r>
      <w:r w:rsidRPr="006B4EBF">
        <w:t xml:space="preserve">, declarations, </w:t>
      </w:r>
      <w:r>
        <w:t xml:space="preserve">bylaws, </w:t>
      </w:r>
      <w:r w:rsidRPr="006B4EBF">
        <w:t xml:space="preserve">covenants, </w:t>
      </w:r>
      <w:r>
        <w:t xml:space="preserve">reciprocal easements (including negative easements), servitudes, land contracts, </w:t>
      </w:r>
      <w:r w:rsidRPr="006B4EBF">
        <w:t xml:space="preserve">restrictions, </w:t>
      </w:r>
      <w:r>
        <w:t>architectural guidelines, and instruments affecting mineral interests or oil and gas interests, and</w:t>
      </w:r>
      <w:r w:rsidRPr="006B4EBF">
        <w:t xml:space="preserve"> any </w:t>
      </w:r>
      <w:r>
        <w:t>other restrictions or amendments</w:t>
      </w:r>
      <w:r w:rsidR="007D07B6">
        <w:t>;</w:t>
      </w:r>
    </w:p>
    <w:p w14:paraId="77306023" w14:textId="7D1B7B2E" w:rsidR="00543F42" w:rsidRDefault="00543F42" w:rsidP="007514EB">
      <w:pPr>
        <w:numPr>
          <w:ilvl w:val="0"/>
          <w:numId w:val="3"/>
        </w:numPr>
        <w:spacing w:line="252" w:lineRule="auto"/>
        <w:contextualSpacing/>
        <w:jc w:val="left"/>
      </w:pPr>
      <w:r w:rsidRPr="006B4EBF">
        <w:t xml:space="preserve">Any </w:t>
      </w:r>
      <w:r>
        <w:t>m</w:t>
      </w:r>
      <w:r w:rsidRPr="006B4EBF">
        <w:t xml:space="preserve">iscellaneous </w:t>
      </w:r>
      <w:r w:rsidR="00B0187A">
        <w:t>that</w:t>
      </w:r>
      <w:r>
        <w:t xml:space="preserve"> may be relevant to the title</w:t>
      </w:r>
      <w:r w:rsidR="007D07B6">
        <w:t>; and</w:t>
      </w:r>
    </w:p>
    <w:p w14:paraId="15E51AB9" w14:textId="201A03D4" w:rsidR="00543F42" w:rsidRDefault="00543F42" w:rsidP="007514EB">
      <w:pPr>
        <w:numPr>
          <w:ilvl w:val="0"/>
          <w:numId w:val="3"/>
        </w:numPr>
        <w:spacing w:line="252" w:lineRule="auto"/>
        <w:contextualSpacing/>
        <w:jc w:val="left"/>
      </w:pPr>
      <w:r w:rsidRPr="006B4EBF">
        <w:t xml:space="preserve">Contiguous </w:t>
      </w:r>
      <w:r>
        <w:t>real estate form</w:t>
      </w:r>
      <w:r w:rsidRPr="006B4EBF">
        <w:t xml:space="preserve"> and related information</w:t>
      </w:r>
      <w:r w:rsidR="00B0187A">
        <w:t>.</w:t>
      </w:r>
    </w:p>
    <w:p w14:paraId="7B8FF477" w14:textId="77777777" w:rsidR="00543F42" w:rsidRDefault="00543F42" w:rsidP="00543F42">
      <w:pPr>
        <w:spacing w:line="252" w:lineRule="auto"/>
        <w:ind w:left="720" w:firstLine="0"/>
        <w:contextualSpacing/>
        <w:jc w:val="left"/>
      </w:pPr>
    </w:p>
    <w:p w14:paraId="76682E8C" w14:textId="28CC370C" w:rsidR="008903B1" w:rsidRDefault="00543F42" w:rsidP="008903B1">
      <w:pPr>
        <w:jc w:val="left"/>
        <w:rPr>
          <w:b/>
          <w:bCs/>
          <w:color w:val="auto"/>
        </w:rPr>
      </w:pPr>
      <w:r>
        <w:rPr>
          <w:b/>
          <w:bCs/>
          <w:noProof/>
          <w:color w:val="auto"/>
        </w:rPr>
        <w:t>Taxes &amp; GIS</w:t>
      </w:r>
      <w:r w:rsidR="008903B1" w:rsidRPr="00AA5D7B">
        <w:rPr>
          <w:b/>
          <w:bCs/>
          <w:color w:val="auto"/>
        </w:rPr>
        <w:t xml:space="preserve">: </w:t>
      </w:r>
    </w:p>
    <w:p w14:paraId="18736703" w14:textId="7EBBC917" w:rsidR="002304FB" w:rsidRDefault="002304FB" w:rsidP="007514EB">
      <w:pPr>
        <w:pStyle w:val="ListParagraph"/>
        <w:numPr>
          <w:ilvl w:val="0"/>
          <w:numId w:val="4"/>
        </w:numPr>
        <w:jc w:val="left"/>
        <w:rPr>
          <w:color w:val="auto"/>
        </w:rPr>
      </w:pPr>
      <w:r w:rsidRPr="00AC3E3F">
        <w:rPr>
          <w:color w:val="auto"/>
        </w:rPr>
        <w:t xml:space="preserve">Parcel tax information must be checked for two (2) previous tax </w:t>
      </w:r>
      <w:r>
        <w:rPr>
          <w:color w:val="auto"/>
        </w:rPr>
        <w:t>cycles</w:t>
      </w:r>
      <w:r w:rsidRPr="00AC3E3F">
        <w:rPr>
          <w:color w:val="auto"/>
        </w:rPr>
        <w:t xml:space="preserve"> and two (2) future tax </w:t>
      </w:r>
      <w:r>
        <w:rPr>
          <w:color w:val="auto"/>
        </w:rPr>
        <w:t>cycles</w:t>
      </w:r>
      <w:r w:rsidR="007D07B6">
        <w:rPr>
          <w:color w:val="auto"/>
        </w:rPr>
        <w:t xml:space="preserve">, </w:t>
      </w:r>
      <w:r w:rsidR="00B0187A">
        <w:rPr>
          <w:color w:val="auto"/>
        </w:rPr>
        <w:t>if available, and</w:t>
      </w:r>
      <w:r w:rsidR="009D40BC">
        <w:rPr>
          <w:color w:val="auto"/>
        </w:rPr>
        <w:t xml:space="preserve"> provide copies of</w:t>
      </w:r>
      <w:r w:rsidR="004D5159">
        <w:rPr>
          <w:color w:val="auto"/>
        </w:rPr>
        <w:t xml:space="preserve"> the real estate tax invoice</w:t>
      </w:r>
      <w:r>
        <w:rPr>
          <w:color w:val="auto"/>
        </w:rPr>
        <w:t>.</w:t>
      </w:r>
    </w:p>
    <w:p w14:paraId="235C2085" w14:textId="67FB6BDD" w:rsidR="002304FB" w:rsidRPr="00C61ADD" w:rsidRDefault="002304FB" w:rsidP="00C61ADD">
      <w:pPr>
        <w:pStyle w:val="ListParagraph"/>
        <w:numPr>
          <w:ilvl w:val="0"/>
          <w:numId w:val="4"/>
        </w:numPr>
        <w:jc w:val="left"/>
        <w:rPr>
          <w:color w:val="auto"/>
        </w:rPr>
      </w:pPr>
      <w:r>
        <w:rPr>
          <w:color w:val="auto"/>
        </w:rPr>
        <w:t xml:space="preserve">The title abstractor shall </w:t>
      </w:r>
      <w:r w:rsidR="0097017B">
        <w:rPr>
          <w:color w:val="auto"/>
        </w:rPr>
        <w:t>note</w:t>
      </w:r>
      <w:r>
        <w:rPr>
          <w:color w:val="auto"/>
        </w:rPr>
        <w:t xml:space="preserve"> all</w:t>
      </w:r>
      <w:r w:rsidR="0097017B">
        <w:rPr>
          <w:color w:val="auto"/>
        </w:rPr>
        <w:t xml:space="preserve"> required</w:t>
      </w:r>
      <w:r w:rsidRPr="00AC3E3F">
        <w:rPr>
          <w:color w:val="auto"/>
        </w:rPr>
        <w:t xml:space="preserve"> tax information</w:t>
      </w:r>
      <w:r w:rsidR="005C27D0">
        <w:rPr>
          <w:color w:val="auto"/>
        </w:rPr>
        <w:t xml:space="preserve"> for the parcel</w:t>
      </w:r>
      <w:r w:rsidR="0097017B">
        <w:rPr>
          <w:color w:val="auto"/>
        </w:rPr>
        <w:t xml:space="preserve"> in the report</w:t>
      </w:r>
      <w:r w:rsidR="005C27D0">
        <w:rPr>
          <w:color w:val="auto"/>
        </w:rPr>
        <w:t>,</w:t>
      </w:r>
      <w:r w:rsidR="0097017B">
        <w:rPr>
          <w:color w:val="auto"/>
        </w:rPr>
        <w:t xml:space="preserve"> including but not limited </w:t>
      </w:r>
      <w:r w:rsidR="008B3A71">
        <w:rPr>
          <w:color w:val="auto"/>
        </w:rPr>
        <w:t>to</w:t>
      </w:r>
      <w:r w:rsidR="005C27D0">
        <w:rPr>
          <w:color w:val="auto"/>
        </w:rPr>
        <w:t xml:space="preserve"> parcel assessment values, </w:t>
      </w:r>
      <w:r w:rsidRPr="00AC3E3F">
        <w:rPr>
          <w:color w:val="auto"/>
        </w:rPr>
        <w:t>special assessment</w:t>
      </w:r>
      <w:r w:rsidR="005C27D0">
        <w:rPr>
          <w:color w:val="auto"/>
        </w:rPr>
        <w:t>s</w:t>
      </w:r>
      <w:r w:rsidRPr="00AC3E3F">
        <w:rPr>
          <w:color w:val="auto"/>
        </w:rPr>
        <w:t>, liens,</w:t>
      </w:r>
      <w:r w:rsidR="009B332A">
        <w:rPr>
          <w:color w:val="auto"/>
        </w:rPr>
        <w:t xml:space="preserve"> </w:t>
      </w:r>
      <w:r w:rsidRPr="00AC3E3F">
        <w:rPr>
          <w:color w:val="auto"/>
        </w:rPr>
        <w:t>ordinance violations</w:t>
      </w:r>
      <w:r w:rsidR="007D07B6">
        <w:rPr>
          <w:color w:val="auto"/>
        </w:rPr>
        <w:t xml:space="preserve">, </w:t>
      </w:r>
      <w:r w:rsidR="009B332A">
        <w:rPr>
          <w:color w:val="auto"/>
        </w:rPr>
        <w:t xml:space="preserve">and </w:t>
      </w:r>
      <w:r w:rsidRPr="00AC3E3F">
        <w:rPr>
          <w:color w:val="auto"/>
        </w:rPr>
        <w:t>payment status</w:t>
      </w:r>
      <w:r w:rsidR="009B332A">
        <w:rPr>
          <w:color w:val="auto"/>
        </w:rPr>
        <w:t xml:space="preserve"> (</w:t>
      </w:r>
      <w:r w:rsidRPr="00AC3E3F">
        <w:rPr>
          <w:color w:val="auto"/>
        </w:rPr>
        <w:t>paid, unpaid, delinquent,</w:t>
      </w:r>
      <w:r w:rsidR="007D07B6">
        <w:rPr>
          <w:color w:val="auto"/>
        </w:rPr>
        <w:t xml:space="preserve"> </w:t>
      </w:r>
      <w:r w:rsidRPr="00AC3E3F">
        <w:rPr>
          <w:color w:val="auto"/>
        </w:rPr>
        <w:t>eligible for tax sale, sold in tax sale, classified as tax-exempt, or containing an auditor credit</w:t>
      </w:r>
      <w:r w:rsidR="009B332A">
        <w:rPr>
          <w:color w:val="auto"/>
        </w:rPr>
        <w:t>)</w:t>
      </w:r>
      <w:r w:rsidRPr="00AC3E3F">
        <w:rPr>
          <w:color w:val="auto"/>
        </w:rPr>
        <w:t>.</w:t>
      </w:r>
    </w:p>
    <w:p w14:paraId="20584FBB" w14:textId="185EE68D" w:rsidR="002304FB" w:rsidRDefault="002304FB" w:rsidP="007514EB">
      <w:pPr>
        <w:pStyle w:val="ListParagraph"/>
        <w:numPr>
          <w:ilvl w:val="0"/>
          <w:numId w:val="4"/>
        </w:numPr>
        <w:jc w:val="left"/>
        <w:rPr>
          <w:color w:val="auto"/>
        </w:rPr>
      </w:pPr>
      <w:r>
        <w:rPr>
          <w:color w:val="auto"/>
        </w:rPr>
        <w:t xml:space="preserve">If the parcel </w:t>
      </w:r>
      <w:r w:rsidR="00C61ADD">
        <w:rPr>
          <w:color w:val="auto"/>
        </w:rPr>
        <w:t>is eligible, subject to or has</w:t>
      </w:r>
      <w:r>
        <w:rPr>
          <w:color w:val="auto"/>
        </w:rPr>
        <w:t xml:space="preserve"> been sold at tax sale and has not been redeemed, the title abstractor shall</w:t>
      </w:r>
      <w:r w:rsidR="00C61ADD">
        <w:rPr>
          <w:color w:val="auto"/>
        </w:rPr>
        <w:t xml:space="preserve"> note in the report. The title abstractor shall</w:t>
      </w:r>
      <w:r>
        <w:rPr>
          <w:color w:val="auto"/>
        </w:rPr>
        <w:t xml:space="preserve"> </w:t>
      </w:r>
      <w:r w:rsidR="00C61ADD">
        <w:rPr>
          <w:color w:val="auto"/>
        </w:rPr>
        <w:t xml:space="preserve">provide a </w:t>
      </w:r>
      <w:r>
        <w:rPr>
          <w:color w:val="auto"/>
        </w:rPr>
        <w:t xml:space="preserve">copy of the tax sale certificate and note </w:t>
      </w:r>
      <w:r w:rsidR="00C61ADD">
        <w:rPr>
          <w:color w:val="auto"/>
        </w:rPr>
        <w:t xml:space="preserve">the last day </w:t>
      </w:r>
      <w:r w:rsidR="00B0187A">
        <w:rPr>
          <w:color w:val="auto"/>
        </w:rPr>
        <w:t>for</w:t>
      </w:r>
      <w:r w:rsidR="00C61ADD">
        <w:rPr>
          <w:color w:val="auto"/>
        </w:rPr>
        <w:t xml:space="preserve"> </w:t>
      </w:r>
      <w:r w:rsidR="00B0187A">
        <w:rPr>
          <w:color w:val="auto"/>
        </w:rPr>
        <w:t>redemption by the property owner of</w:t>
      </w:r>
      <w:r w:rsidR="00C61ADD">
        <w:rPr>
          <w:color w:val="auto"/>
        </w:rPr>
        <w:t xml:space="preserve"> the parcel.</w:t>
      </w:r>
    </w:p>
    <w:p w14:paraId="76F7825C" w14:textId="77777777" w:rsidR="002304FB" w:rsidRPr="007245E9" w:rsidRDefault="002304FB" w:rsidP="007514EB">
      <w:pPr>
        <w:pStyle w:val="ListParagraph"/>
        <w:numPr>
          <w:ilvl w:val="0"/>
          <w:numId w:val="4"/>
        </w:numPr>
        <w:jc w:val="left"/>
        <w:rPr>
          <w:color w:val="auto"/>
        </w:rPr>
      </w:pPr>
      <w:r>
        <w:rPr>
          <w:color w:val="auto"/>
        </w:rPr>
        <w:t>The title abstractor shall obtain a copy of the most recent property record card.</w:t>
      </w:r>
    </w:p>
    <w:p w14:paraId="105103ED" w14:textId="28E9FFFF" w:rsidR="002304FB" w:rsidRDefault="002304FB" w:rsidP="007514EB">
      <w:pPr>
        <w:pStyle w:val="ListParagraph"/>
        <w:numPr>
          <w:ilvl w:val="0"/>
          <w:numId w:val="4"/>
        </w:numPr>
        <w:jc w:val="left"/>
        <w:rPr>
          <w:color w:val="auto"/>
        </w:rPr>
      </w:pPr>
      <w:r>
        <w:rPr>
          <w:color w:val="auto"/>
        </w:rPr>
        <w:t xml:space="preserve">The title abstractor shall </w:t>
      </w:r>
      <w:r w:rsidR="00B0187A">
        <w:rPr>
          <w:color w:val="auto"/>
        </w:rPr>
        <w:t>search for</w:t>
      </w:r>
      <w:r>
        <w:rPr>
          <w:color w:val="auto"/>
        </w:rPr>
        <w:t xml:space="preserve"> the pr</w:t>
      </w:r>
      <w:r w:rsidRPr="00AC3E3F">
        <w:rPr>
          <w:color w:val="auto"/>
        </w:rPr>
        <w:t xml:space="preserve">operty transfer history records </w:t>
      </w:r>
      <w:r>
        <w:rPr>
          <w:color w:val="auto"/>
        </w:rPr>
        <w:t xml:space="preserve">located in the County Auditor’s Office </w:t>
      </w:r>
      <w:r w:rsidRPr="00AC3E3F">
        <w:rPr>
          <w:color w:val="auto"/>
        </w:rPr>
        <w:t>for all parcels to be acquired.</w:t>
      </w:r>
    </w:p>
    <w:p w14:paraId="0F10625C" w14:textId="36D5C343" w:rsidR="002304FB" w:rsidRDefault="002304FB" w:rsidP="007514EB">
      <w:pPr>
        <w:pStyle w:val="ListParagraph"/>
        <w:numPr>
          <w:ilvl w:val="0"/>
          <w:numId w:val="4"/>
        </w:numPr>
        <w:jc w:val="left"/>
        <w:rPr>
          <w:color w:val="auto"/>
        </w:rPr>
      </w:pPr>
      <w:r>
        <w:rPr>
          <w:color w:val="auto"/>
        </w:rPr>
        <w:t xml:space="preserve">The title abstractor shall </w:t>
      </w:r>
      <w:r w:rsidR="007B5116">
        <w:rPr>
          <w:color w:val="auto"/>
        </w:rPr>
        <w:t>provide</w:t>
      </w:r>
      <w:r>
        <w:rPr>
          <w:color w:val="auto"/>
        </w:rPr>
        <w:t xml:space="preserve"> a copy Auditor’s tax map</w:t>
      </w:r>
      <w:r w:rsidR="00A515CC">
        <w:rPr>
          <w:color w:val="auto"/>
        </w:rPr>
        <w:t>, if applicable.</w:t>
      </w:r>
    </w:p>
    <w:p w14:paraId="029A0CF0" w14:textId="68FFE5DA" w:rsidR="002304FB" w:rsidRDefault="002304FB" w:rsidP="007514EB">
      <w:pPr>
        <w:pStyle w:val="ListParagraph"/>
        <w:numPr>
          <w:ilvl w:val="0"/>
          <w:numId w:val="4"/>
        </w:numPr>
        <w:jc w:val="left"/>
        <w:rPr>
          <w:color w:val="auto"/>
        </w:rPr>
      </w:pPr>
      <w:r w:rsidRPr="008150D2">
        <w:rPr>
          <w:color w:val="auto"/>
        </w:rPr>
        <w:t xml:space="preserve">If a parcel is incorrectly drawn in the County GIS, </w:t>
      </w:r>
      <w:r>
        <w:rPr>
          <w:color w:val="auto"/>
        </w:rPr>
        <w:t xml:space="preserve">the title abstractor </w:t>
      </w:r>
      <w:r w:rsidRPr="008150D2">
        <w:rPr>
          <w:color w:val="auto"/>
        </w:rPr>
        <w:t>shall note</w:t>
      </w:r>
      <w:r>
        <w:rPr>
          <w:color w:val="auto"/>
        </w:rPr>
        <w:t xml:space="preserve"> </w:t>
      </w:r>
      <w:r w:rsidR="007F1C29">
        <w:rPr>
          <w:color w:val="auto"/>
        </w:rPr>
        <w:t xml:space="preserve">that </w:t>
      </w:r>
      <w:r w:rsidRPr="008150D2">
        <w:rPr>
          <w:color w:val="auto"/>
        </w:rPr>
        <w:t>in the report</w:t>
      </w:r>
      <w:r w:rsidR="000E30CD">
        <w:rPr>
          <w:color w:val="auto"/>
        </w:rPr>
        <w:t xml:space="preserve">. </w:t>
      </w:r>
      <w:r w:rsidRPr="008150D2">
        <w:rPr>
          <w:color w:val="auto"/>
        </w:rPr>
        <w:t xml:space="preserve">It is the responsibility of the title abstractor to be familiar with how to use the county GIS </w:t>
      </w:r>
      <w:r>
        <w:rPr>
          <w:color w:val="auto"/>
        </w:rPr>
        <w:t>to provide an accurate depiction of the parcel</w:t>
      </w:r>
      <w:r w:rsidR="00A4263F">
        <w:rPr>
          <w:color w:val="auto"/>
        </w:rPr>
        <w:t>.</w:t>
      </w:r>
    </w:p>
    <w:p w14:paraId="6AEEF86D" w14:textId="61DFB382" w:rsidR="002304FB" w:rsidRDefault="002304FB" w:rsidP="007514EB">
      <w:pPr>
        <w:pStyle w:val="ListParagraph"/>
        <w:numPr>
          <w:ilvl w:val="0"/>
          <w:numId w:val="4"/>
        </w:numPr>
        <w:jc w:val="left"/>
        <w:rPr>
          <w:color w:val="auto"/>
        </w:rPr>
      </w:pPr>
      <w:r>
        <w:rPr>
          <w:color w:val="auto"/>
        </w:rPr>
        <w:t>The title abstractor shall include a GIS color photo with the report, depict and identify the following:</w:t>
      </w:r>
    </w:p>
    <w:p w14:paraId="6CBD5200" w14:textId="77777777" w:rsidR="002304FB" w:rsidRDefault="002304FB" w:rsidP="007514EB">
      <w:pPr>
        <w:pStyle w:val="ListParagraph"/>
        <w:numPr>
          <w:ilvl w:val="1"/>
          <w:numId w:val="4"/>
        </w:numPr>
        <w:jc w:val="left"/>
        <w:rPr>
          <w:color w:val="auto"/>
        </w:rPr>
      </w:pPr>
      <w:r>
        <w:rPr>
          <w:color w:val="auto"/>
        </w:rPr>
        <w:t>The location of the dwelling in comparison to the current right-of-way or road.</w:t>
      </w:r>
    </w:p>
    <w:p w14:paraId="35FFCA34" w14:textId="4CFE398C" w:rsidR="002304FB" w:rsidRDefault="002304FB" w:rsidP="007514EB">
      <w:pPr>
        <w:pStyle w:val="ListParagraph"/>
        <w:numPr>
          <w:ilvl w:val="1"/>
          <w:numId w:val="4"/>
        </w:numPr>
        <w:jc w:val="left"/>
        <w:rPr>
          <w:color w:val="auto"/>
        </w:rPr>
      </w:pPr>
      <w:r>
        <w:rPr>
          <w:color w:val="auto"/>
        </w:rPr>
        <w:t xml:space="preserve">All available basic parcel details, such as parcel number, property address, lot lines, parcel dimensions, </w:t>
      </w:r>
      <w:r w:rsidR="00A515CC">
        <w:rPr>
          <w:color w:val="auto"/>
        </w:rPr>
        <w:t xml:space="preserve">and </w:t>
      </w:r>
      <w:r>
        <w:rPr>
          <w:color w:val="auto"/>
        </w:rPr>
        <w:t>any other applicable information.</w:t>
      </w:r>
    </w:p>
    <w:p w14:paraId="30FCFEA3" w14:textId="2B8BD658" w:rsidR="002304FB" w:rsidRDefault="002304FB" w:rsidP="007514EB">
      <w:pPr>
        <w:pStyle w:val="ListParagraph"/>
        <w:numPr>
          <w:ilvl w:val="1"/>
          <w:numId w:val="4"/>
        </w:numPr>
        <w:jc w:val="left"/>
        <w:rPr>
          <w:color w:val="auto"/>
        </w:rPr>
      </w:pPr>
      <w:r>
        <w:rPr>
          <w:color w:val="auto"/>
        </w:rPr>
        <w:t>How access is gained to and from real estate.</w:t>
      </w:r>
    </w:p>
    <w:p w14:paraId="74C19392" w14:textId="29187438" w:rsidR="002304FB" w:rsidRDefault="002304FB" w:rsidP="007514EB">
      <w:pPr>
        <w:pStyle w:val="ListParagraph"/>
        <w:numPr>
          <w:ilvl w:val="1"/>
          <w:numId w:val="4"/>
        </w:numPr>
        <w:jc w:val="left"/>
        <w:rPr>
          <w:color w:val="auto"/>
        </w:rPr>
      </w:pPr>
      <w:r>
        <w:rPr>
          <w:color w:val="auto"/>
        </w:rPr>
        <w:t xml:space="preserve">Any water sources (such as lakes, rivers, streams, </w:t>
      </w:r>
      <w:r w:rsidR="003E4390">
        <w:rPr>
          <w:color w:val="auto"/>
        </w:rPr>
        <w:t xml:space="preserve">canals, </w:t>
      </w:r>
      <w:r>
        <w:rPr>
          <w:color w:val="auto"/>
        </w:rPr>
        <w:t>creeks, or ponds) that affect the real estate to be acquired.</w:t>
      </w:r>
    </w:p>
    <w:p w14:paraId="41473882" w14:textId="191E5D03" w:rsidR="002304FB" w:rsidRDefault="002304FB" w:rsidP="007514EB">
      <w:pPr>
        <w:pStyle w:val="ListParagraph"/>
        <w:numPr>
          <w:ilvl w:val="1"/>
          <w:numId w:val="4"/>
        </w:numPr>
        <w:jc w:val="left"/>
        <w:rPr>
          <w:color w:val="auto"/>
        </w:rPr>
      </w:pPr>
      <w:r>
        <w:rPr>
          <w:color w:val="auto"/>
        </w:rPr>
        <w:t>Any drains</w:t>
      </w:r>
      <w:r w:rsidR="002344AB">
        <w:rPr>
          <w:color w:val="auto"/>
        </w:rPr>
        <w:t xml:space="preserve"> and </w:t>
      </w:r>
      <w:r>
        <w:rPr>
          <w:color w:val="auto"/>
        </w:rPr>
        <w:t>ditch that may affect the real estate to be acquired.</w:t>
      </w:r>
    </w:p>
    <w:p w14:paraId="644F9F6D" w14:textId="77777777" w:rsidR="002304FB" w:rsidRDefault="002304FB" w:rsidP="007514EB">
      <w:pPr>
        <w:pStyle w:val="ListParagraph"/>
        <w:numPr>
          <w:ilvl w:val="1"/>
          <w:numId w:val="4"/>
        </w:numPr>
        <w:jc w:val="left"/>
        <w:rPr>
          <w:color w:val="auto"/>
        </w:rPr>
      </w:pPr>
      <w:r>
        <w:rPr>
          <w:color w:val="auto"/>
        </w:rPr>
        <w:t>Any utility lines and structures abutting and located on the real estate to be acquired.</w:t>
      </w:r>
    </w:p>
    <w:p w14:paraId="3A757252" w14:textId="3CE2F2B7" w:rsidR="002304FB" w:rsidRPr="000E30CD" w:rsidRDefault="002304FB" w:rsidP="004F6A65">
      <w:pPr>
        <w:jc w:val="left"/>
        <w:rPr>
          <w:b/>
          <w:bCs/>
          <w:noProof/>
        </w:rPr>
      </w:pPr>
      <w:r w:rsidRPr="004F6A65">
        <w:rPr>
          <w:b/>
          <w:bCs/>
          <w:noProof/>
        </w:rPr>
        <w:t xml:space="preserve">NOTE </w:t>
      </w:r>
      <w:r w:rsidRPr="000E30CD">
        <w:rPr>
          <w:b/>
          <w:bCs/>
          <w:noProof/>
        </w:rPr>
        <w:t>: In order for all applicable layers to be visible</w:t>
      </w:r>
      <w:r w:rsidR="00F13693" w:rsidRPr="000E30CD">
        <w:rPr>
          <w:b/>
          <w:bCs/>
          <w:noProof/>
        </w:rPr>
        <w:t xml:space="preserve"> i</w:t>
      </w:r>
      <w:r w:rsidR="00DE2A1D" w:rsidRPr="000E30CD">
        <w:rPr>
          <w:b/>
          <w:bCs/>
          <w:noProof/>
        </w:rPr>
        <w:t xml:space="preserve">n the GIS application, </w:t>
      </w:r>
      <w:r w:rsidRPr="000E30CD">
        <w:rPr>
          <w:b/>
          <w:bCs/>
          <w:noProof/>
        </w:rPr>
        <w:t>they must be selected in the layer legend. It should be noted that each county determines what layers will be made available to the public online. However, you may be able to view them at the county.</w:t>
      </w:r>
    </w:p>
    <w:p w14:paraId="3E837678" w14:textId="77777777" w:rsidR="002304FB" w:rsidRDefault="001423CA" w:rsidP="001A44FD">
      <w:pPr>
        <w:jc w:val="left"/>
        <w:rPr>
          <w:b/>
          <w:bCs/>
          <w:noProof/>
          <w:color w:val="auto"/>
        </w:rPr>
      </w:pPr>
      <w:r w:rsidRPr="00F13D8C">
        <w:rPr>
          <w:noProof/>
        </w:rPr>
        <w:drawing>
          <wp:inline distT="0" distB="0" distL="0" distR="0" wp14:anchorId="43EFE3FB" wp14:editId="6509DA3D">
            <wp:extent cx="5629275" cy="3304916"/>
            <wp:effectExtent l="0" t="0" r="0" b="0"/>
            <wp:docPr id="90269853"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9853" name="Picture 1" descr="Map&#10;&#10;Description automatically generated"/>
                    <pic:cNvPicPr/>
                  </pic:nvPicPr>
                  <pic:blipFill>
                    <a:blip r:embed="rId16"/>
                    <a:stretch>
                      <a:fillRect/>
                    </a:stretch>
                  </pic:blipFill>
                  <pic:spPr>
                    <a:xfrm>
                      <a:off x="0" y="0"/>
                      <a:ext cx="5655727" cy="3320446"/>
                    </a:xfrm>
                    <a:prstGeom prst="rect">
                      <a:avLst/>
                    </a:prstGeom>
                  </pic:spPr>
                </pic:pic>
              </a:graphicData>
            </a:graphic>
          </wp:inline>
        </w:drawing>
      </w:r>
    </w:p>
    <w:p w14:paraId="0AAE50EA" w14:textId="44421168" w:rsidR="00553574" w:rsidRPr="0024517E" w:rsidRDefault="002304FB" w:rsidP="001A44FD">
      <w:pPr>
        <w:jc w:val="left"/>
        <w:rPr>
          <w:b/>
        </w:rPr>
      </w:pPr>
      <w:r>
        <w:rPr>
          <w:b/>
          <w:bCs/>
          <w:noProof/>
          <w:color w:val="auto"/>
        </w:rPr>
        <w:t>Current Deed of Record</w:t>
      </w:r>
      <w:r w:rsidR="001F0C61" w:rsidRPr="0024517E">
        <w:rPr>
          <w:b/>
        </w:rPr>
        <w:t xml:space="preserve">: </w:t>
      </w:r>
    </w:p>
    <w:p w14:paraId="7E9FFF34" w14:textId="5560756D" w:rsidR="006D2856" w:rsidRDefault="006D2856" w:rsidP="006D2856">
      <w:pPr>
        <w:jc w:val="left"/>
        <w:rPr>
          <w:noProof/>
        </w:rPr>
      </w:pPr>
      <w:r>
        <w:rPr>
          <w:noProof/>
        </w:rPr>
        <w:t xml:space="preserve">The title abstractor shall identify in the report the current owner(s) of record </w:t>
      </w:r>
      <w:r w:rsidR="000E30CD">
        <w:rPr>
          <w:noProof/>
        </w:rPr>
        <w:t>a</w:t>
      </w:r>
      <w:r>
        <w:rPr>
          <w:noProof/>
        </w:rPr>
        <w:t>s shown in the instrument vesting title. This may include any interests revealed by recorded land contracts or memorandums of lease, life estates, and any mineral interests.</w:t>
      </w:r>
    </w:p>
    <w:p w14:paraId="5B0E72E3" w14:textId="13702702" w:rsidR="006D2856" w:rsidRDefault="006D2856" w:rsidP="006D2856">
      <w:pPr>
        <w:jc w:val="left"/>
        <w:rPr>
          <w:noProof/>
        </w:rPr>
      </w:pPr>
      <w:r>
        <w:rPr>
          <w:noProof/>
        </w:rPr>
        <w:t>If the current owners of record acquired title by multiple recorded deeds, they shall all be individually set out in the report.</w:t>
      </w:r>
      <w:r w:rsidR="008F654B">
        <w:rPr>
          <w:noProof/>
        </w:rPr>
        <w:t xml:space="preserve"> </w:t>
      </w:r>
      <w:r w:rsidR="00E4583B">
        <w:rPr>
          <w:noProof/>
        </w:rPr>
        <w:t>All d</w:t>
      </w:r>
      <w:r w:rsidR="008F654B" w:rsidRPr="008F654B">
        <w:rPr>
          <w:noProof/>
        </w:rPr>
        <w:t>eeds should be included even if they convey less than a fee simple interest (such as a life estate).</w:t>
      </w:r>
    </w:p>
    <w:p w14:paraId="2E145DF0" w14:textId="5020B847" w:rsidR="006D2856" w:rsidRDefault="006D2856" w:rsidP="006D2856">
      <w:pPr>
        <w:jc w:val="left"/>
        <w:rPr>
          <w:noProof/>
        </w:rPr>
      </w:pPr>
      <w:r>
        <w:rPr>
          <w:noProof/>
        </w:rPr>
        <w:t xml:space="preserve">The title abstractor shall </w:t>
      </w:r>
      <w:r w:rsidR="00653135">
        <w:rPr>
          <w:noProof/>
        </w:rPr>
        <w:t>provide</w:t>
      </w:r>
      <w:r>
        <w:rPr>
          <w:noProof/>
        </w:rPr>
        <w:t xml:space="preserve"> copies of any selloffs or exceptions set out in the current deed of record.</w:t>
      </w:r>
    </w:p>
    <w:p w14:paraId="068878B6" w14:textId="029382C3" w:rsidR="00553574" w:rsidRPr="0024517E" w:rsidRDefault="006D2856" w:rsidP="006D2856">
      <w:pPr>
        <w:jc w:val="left"/>
        <w:rPr>
          <w:b/>
        </w:rPr>
      </w:pPr>
      <w:r>
        <w:rPr>
          <w:b/>
          <w:bCs/>
          <w:noProof/>
          <w:color w:val="auto"/>
        </w:rPr>
        <w:t>Chain of Title</w:t>
      </w:r>
      <w:r w:rsidR="001F0C61" w:rsidRPr="0024517E">
        <w:rPr>
          <w:b/>
          <w:bCs/>
        </w:rPr>
        <w:t>:</w:t>
      </w:r>
      <w:r w:rsidR="001F0C61" w:rsidRPr="0024517E">
        <w:rPr>
          <w:b/>
        </w:rPr>
        <w:t xml:space="preserve"> </w:t>
      </w:r>
    </w:p>
    <w:p w14:paraId="621F37B7" w14:textId="19BF3E53" w:rsidR="00E67075" w:rsidRDefault="00E67075" w:rsidP="00E67075">
      <w:pPr>
        <w:jc w:val="left"/>
        <w:rPr>
          <w:color w:val="auto"/>
        </w:rPr>
      </w:pPr>
      <w:r>
        <w:rPr>
          <w:color w:val="auto"/>
        </w:rPr>
        <w:t xml:space="preserve">The title abstractor shall begin the report with the most recent transfer and conveyance back to the </w:t>
      </w:r>
      <w:r w:rsidR="00C61ADD">
        <w:rPr>
          <w:color w:val="auto"/>
        </w:rPr>
        <w:t xml:space="preserve">50-year requirement. It </w:t>
      </w:r>
      <w:r w:rsidR="00315558">
        <w:rPr>
          <w:color w:val="auto"/>
        </w:rPr>
        <w:t>is</w:t>
      </w:r>
      <w:r w:rsidR="00C61ADD">
        <w:rPr>
          <w:color w:val="auto"/>
        </w:rPr>
        <w:t xml:space="preserve"> possible that the research may require a search past the 50-year requirement.</w:t>
      </w:r>
    </w:p>
    <w:p w14:paraId="62A95C84" w14:textId="77777777" w:rsidR="00E67075" w:rsidRDefault="00E67075" w:rsidP="00E67075">
      <w:pPr>
        <w:jc w:val="left"/>
        <w:rPr>
          <w:color w:val="auto"/>
        </w:rPr>
      </w:pPr>
      <w:r>
        <w:rPr>
          <w:color w:val="auto"/>
        </w:rPr>
        <w:t xml:space="preserve">The title abstractor shall list all parties involved in the chain of </w:t>
      </w:r>
      <w:proofErr w:type="gramStart"/>
      <w:r>
        <w:rPr>
          <w:color w:val="auto"/>
        </w:rPr>
        <w:t>title</w:t>
      </w:r>
      <w:proofErr w:type="gramEnd"/>
      <w:r>
        <w:rPr>
          <w:color w:val="auto"/>
        </w:rPr>
        <w:t>, with their names identified exactly as shown in the instrument vesting title.</w:t>
      </w:r>
    </w:p>
    <w:p w14:paraId="5590D630" w14:textId="7A258CE0" w:rsidR="00C61ADD" w:rsidRDefault="00C61ADD" w:rsidP="00A31162">
      <w:pPr>
        <w:ind w:left="0" w:firstLine="0"/>
        <w:jc w:val="left"/>
        <w:rPr>
          <w:color w:val="auto"/>
        </w:rPr>
      </w:pPr>
      <w:r w:rsidRPr="00C61ADD">
        <w:rPr>
          <w:color w:val="auto"/>
        </w:rPr>
        <w:t xml:space="preserve">The title abstractor </w:t>
      </w:r>
      <w:r>
        <w:rPr>
          <w:color w:val="auto"/>
        </w:rPr>
        <w:t>shall</w:t>
      </w:r>
      <w:r w:rsidRPr="00C61ADD">
        <w:rPr>
          <w:color w:val="auto"/>
        </w:rPr>
        <w:t xml:space="preserve"> provide copies of documents referenced in the chain of </w:t>
      </w:r>
      <w:proofErr w:type="gramStart"/>
      <w:r w:rsidRPr="00C61ADD">
        <w:rPr>
          <w:color w:val="auto"/>
        </w:rPr>
        <w:t>title</w:t>
      </w:r>
      <w:proofErr w:type="gramEnd"/>
      <w:r w:rsidRPr="00C61ADD">
        <w:rPr>
          <w:color w:val="auto"/>
        </w:rPr>
        <w:t>, including those mentioned in the legal description, or necessary to accurately define the legal description of the real estate being acquired.</w:t>
      </w:r>
    </w:p>
    <w:p w14:paraId="15879666" w14:textId="20256498" w:rsidR="00A31162" w:rsidRPr="00A31162" w:rsidRDefault="00A41F7B" w:rsidP="00A31162">
      <w:pPr>
        <w:ind w:left="0" w:firstLine="0"/>
        <w:jc w:val="left"/>
        <w:rPr>
          <w:i/>
          <w:iCs/>
        </w:rPr>
      </w:pPr>
      <w:r>
        <w:rPr>
          <w:i/>
          <w:iCs/>
        </w:rPr>
        <w:t>Abandoned Railroad Right-of-Way</w:t>
      </w:r>
    </w:p>
    <w:p w14:paraId="133BE172" w14:textId="7A73EC58" w:rsidR="00315558" w:rsidRDefault="00315558" w:rsidP="00D52C88">
      <w:pPr>
        <w:jc w:val="left"/>
      </w:pPr>
      <w:r w:rsidRPr="00315558">
        <w:t xml:space="preserve">If the parcel was obtained from an abandoned railroad, a thorough search of the original railroad and any successors or assigns is necessary. The title abstractor </w:t>
      </w:r>
      <w:r>
        <w:t>shall</w:t>
      </w:r>
      <w:r w:rsidRPr="00315558">
        <w:t xml:space="preserve"> carefully review the contents of the</w:t>
      </w:r>
      <w:r>
        <w:t xml:space="preserve"> transfer and</w:t>
      </w:r>
      <w:r w:rsidRPr="00315558">
        <w:t xml:space="preserve"> conveyance</w:t>
      </w:r>
      <w:r>
        <w:t xml:space="preserve"> or</w:t>
      </w:r>
      <w:r w:rsidRPr="00315558">
        <w:t xml:space="preserve"> grant to determine ownership. </w:t>
      </w:r>
      <w:r>
        <w:t xml:space="preserve">The </w:t>
      </w:r>
      <w:r w:rsidRPr="00315558">
        <w:t xml:space="preserve">title abstractor </w:t>
      </w:r>
      <w:r>
        <w:t>shall</w:t>
      </w:r>
      <w:r w:rsidRPr="00315558">
        <w:t xml:space="preserve"> identify how the railroad acquired title to the real estate—was it in fee simple or by easement? Additionally, the document should be checked for any statements regarding easements, mineral interests, reservations, or reversionary clauses. If such information is </w:t>
      </w:r>
      <w:r>
        <w:t>available</w:t>
      </w:r>
      <w:r w:rsidRPr="00315558">
        <w:t xml:space="preserve">, the report </w:t>
      </w:r>
      <w:r>
        <w:t xml:space="preserve">shall contain a note. </w:t>
      </w:r>
      <w:r w:rsidRPr="00315558">
        <w:t xml:space="preserve">This search may need to </w:t>
      </w:r>
      <w:r>
        <w:t>extend back</w:t>
      </w:r>
      <w:r w:rsidRPr="00315558">
        <w:t xml:space="preserve"> more than 50 years. If the title abstractor has any questions concerning the</w:t>
      </w:r>
      <w:r>
        <w:t xml:space="preserve"> search</w:t>
      </w:r>
      <w:r w:rsidRPr="00315558">
        <w:t xml:space="preserve"> requirements, they should reach out to the appropriate INDOT Project Manager</w:t>
      </w:r>
      <w:r>
        <w:t>/District.</w:t>
      </w:r>
    </w:p>
    <w:p w14:paraId="7FD90A18" w14:textId="433CEC23" w:rsidR="00D52C88" w:rsidRPr="00D52C88" w:rsidRDefault="00D52C88" w:rsidP="00D52C88">
      <w:pPr>
        <w:jc w:val="left"/>
        <w:rPr>
          <w:i/>
          <w:iCs/>
          <w:color w:val="auto"/>
        </w:rPr>
      </w:pPr>
      <w:r w:rsidRPr="00D52C88">
        <w:rPr>
          <w:i/>
          <w:iCs/>
          <w:noProof/>
          <w:color w:val="auto"/>
        </w:rPr>
        <w:t>Unknown Ownership</w:t>
      </w:r>
    </w:p>
    <w:p w14:paraId="44654569" w14:textId="30E89BCC" w:rsidR="00D52C88" w:rsidRDefault="00D52C88" w:rsidP="00D52C88">
      <w:pPr>
        <w:spacing w:line="252" w:lineRule="auto"/>
        <w:contextualSpacing/>
        <w:jc w:val="left"/>
        <w:rPr>
          <w:color w:val="auto"/>
        </w:rPr>
      </w:pPr>
      <w:r w:rsidRPr="00E75E1F">
        <w:rPr>
          <w:color w:val="auto"/>
        </w:rPr>
        <w:t>If the title abstractor finds a parcel with unknown ownership, the title abstractor shall conduct a</w:t>
      </w:r>
      <w:r w:rsidR="009838FF" w:rsidRPr="00E75E1F">
        <w:rPr>
          <w:color w:val="auto"/>
        </w:rPr>
        <w:t xml:space="preserve"> thorough</w:t>
      </w:r>
      <w:r w:rsidRPr="00E75E1F">
        <w:rPr>
          <w:color w:val="auto"/>
        </w:rPr>
        <w:t xml:space="preserve"> title search back to the last “known” legal owner. There shall be no presumption as to the accuracy of any single source of information, and other available resources shall be compared for the sake of verification or discovery. In some rare circumstances the searcher may need to conduct a search of the land back to the land patent</w:t>
      </w:r>
      <w:r w:rsidR="00315558">
        <w:rPr>
          <w:color w:val="auto"/>
        </w:rPr>
        <w:t>/grant</w:t>
      </w:r>
      <w:r w:rsidRPr="00E75E1F">
        <w:rPr>
          <w:color w:val="auto"/>
        </w:rPr>
        <w:t xml:space="preserve"> to determine the identity of the last known owner</w:t>
      </w:r>
      <w:r w:rsidR="00C61ADD">
        <w:rPr>
          <w:color w:val="auto"/>
        </w:rPr>
        <w:t xml:space="preserve"> of record</w:t>
      </w:r>
      <w:r w:rsidRPr="00E75E1F">
        <w:rPr>
          <w:color w:val="auto"/>
        </w:rPr>
        <w:t xml:space="preserve">. Learning local history, for example, whether the records may have been lost in the county’s records due to flooding or fires may be helpful to the department for determining how unknown ownership issues </w:t>
      </w:r>
      <w:r w:rsidR="00357B61">
        <w:rPr>
          <w:color w:val="auto"/>
        </w:rPr>
        <w:t xml:space="preserve">could have </w:t>
      </w:r>
      <w:r w:rsidRPr="00E75E1F">
        <w:rPr>
          <w:color w:val="auto"/>
        </w:rPr>
        <w:t>be</w:t>
      </w:r>
      <w:r w:rsidR="00357B61">
        <w:rPr>
          <w:color w:val="auto"/>
        </w:rPr>
        <w:t>en</w:t>
      </w:r>
      <w:r w:rsidRPr="00E75E1F">
        <w:rPr>
          <w:color w:val="auto"/>
        </w:rPr>
        <w:t xml:space="preserve"> created.</w:t>
      </w:r>
    </w:p>
    <w:p w14:paraId="7C24AF5F" w14:textId="77777777" w:rsidR="00D52C88" w:rsidRDefault="00D52C88" w:rsidP="00D52C88">
      <w:pPr>
        <w:spacing w:line="252" w:lineRule="auto"/>
        <w:contextualSpacing/>
        <w:jc w:val="left"/>
        <w:rPr>
          <w:color w:val="auto"/>
        </w:rPr>
      </w:pPr>
    </w:p>
    <w:p w14:paraId="1EB608A4" w14:textId="159B11F6" w:rsidR="00D52C88" w:rsidRPr="00A04798" w:rsidRDefault="00D52C88" w:rsidP="00A04798">
      <w:pPr>
        <w:spacing w:line="252" w:lineRule="auto"/>
        <w:contextualSpacing/>
        <w:jc w:val="left"/>
        <w:rPr>
          <w:i/>
          <w:iCs/>
          <w:color w:val="auto"/>
        </w:rPr>
      </w:pPr>
      <w:r w:rsidRPr="00C42F2F">
        <w:rPr>
          <w:i/>
          <w:iCs/>
          <w:color w:val="auto"/>
        </w:rPr>
        <w:t>Common causes of unknown ownership include but are not limited to the following:</w:t>
      </w:r>
      <w:r w:rsidRPr="00C42F2F">
        <w:rPr>
          <w:i/>
          <w:iCs/>
          <w:color w:val="auto"/>
        </w:rPr>
        <w:tab/>
      </w:r>
    </w:p>
    <w:p w14:paraId="487634F9" w14:textId="77777777" w:rsidR="00D52C88" w:rsidRPr="008D452C" w:rsidRDefault="00D52C88" w:rsidP="007514EB">
      <w:pPr>
        <w:pStyle w:val="ListParagraph"/>
        <w:numPr>
          <w:ilvl w:val="0"/>
          <w:numId w:val="15"/>
        </w:numPr>
        <w:spacing w:line="252" w:lineRule="auto"/>
        <w:jc w:val="left"/>
        <w:rPr>
          <w:color w:val="auto"/>
        </w:rPr>
      </w:pPr>
      <w:r w:rsidRPr="008D452C">
        <w:rPr>
          <w:color w:val="auto"/>
        </w:rPr>
        <w:t>Historical legal descriptions containing outdated forms of measurement, such as rods, links, and chains.</w:t>
      </w:r>
    </w:p>
    <w:p w14:paraId="79DB138A" w14:textId="77777777" w:rsidR="00D52C88" w:rsidRPr="008D452C" w:rsidRDefault="00D52C88" w:rsidP="007514EB">
      <w:pPr>
        <w:pStyle w:val="ListParagraph"/>
        <w:numPr>
          <w:ilvl w:val="0"/>
          <w:numId w:val="15"/>
        </w:numPr>
        <w:spacing w:line="252" w:lineRule="auto"/>
        <w:jc w:val="left"/>
        <w:rPr>
          <w:color w:val="auto"/>
        </w:rPr>
      </w:pPr>
      <w:r w:rsidRPr="008D452C">
        <w:rPr>
          <w:color w:val="auto"/>
        </w:rPr>
        <w:t>Owners of real estate who died intestate and the heirs have not asserted their rights to the real estate.</w:t>
      </w:r>
    </w:p>
    <w:p w14:paraId="6489823A" w14:textId="77777777" w:rsidR="00D52C88" w:rsidRPr="008D452C" w:rsidRDefault="00D52C88" w:rsidP="007514EB">
      <w:pPr>
        <w:pStyle w:val="ListParagraph"/>
        <w:numPr>
          <w:ilvl w:val="0"/>
          <w:numId w:val="15"/>
        </w:numPr>
        <w:spacing w:line="252" w:lineRule="auto"/>
        <w:jc w:val="left"/>
        <w:rPr>
          <w:color w:val="auto"/>
        </w:rPr>
      </w:pPr>
      <w:r w:rsidRPr="008D452C">
        <w:rPr>
          <w:color w:val="auto"/>
        </w:rPr>
        <w:t>Avulsion and erosion of rivers, lakes, and streams.</w:t>
      </w:r>
    </w:p>
    <w:p w14:paraId="0A55D6E5" w14:textId="77777777" w:rsidR="00D52C88" w:rsidRPr="008D452C" w:rsidRDefault="00D52C88" w:rsidP="007514EB">
      <w:pPr>
        <w:pStyle w:val="ListParagraph"/>
        <w:numPr>
          <w:ilvl w:val="0"/>
          <w:numId w:val="15"/>
        </w:numPr>
        <w:spacing w:line="252" w:lineRule="auto"/>
        <w:jc w:val="left"/>
        <w:rPr>
          <w:color w:val="auto"/>
        </w:rPr>
      </w:pPr>
      <w:r w:rsidRPr="008D452C">
        <w:rPr>
          <w:color w:val="auto"/>
        </w:rPr>
        <w:t>Real estate that was formerly owned by the railroad.</w:t>
      </w:r>
    </w:p>
    <w:p w14:paraId="1E667294" w14:textId="6F34FDA2" w:rsidR="00D52C88" w:rsidRPr="008D452C" w:rsidRDefault="00D52C88" w:rsidP="007514EB">
      <w:pPr>
        <w:pStyle w:val="ListParagraph"/>
        <w:numPr>
          <w:ilvl w:val="0"/>
          <w:numId w:val="15"/>
        </w:numPr>
        <w:spacing w:line="252" w:lineRule="auto"/>
        <w:jc w:val="left"/>
        <w:rPr>
          <w:color w:val="auto"/>
        </w:rPr>
      </w:pPr>
      <w:r w:rsidRPr="008D452C">
        <w:rPr>
          <w:color w:val="auto"/>
        </w:rPr>
        <w:t>Non-taxable parcels historically not documented in the transfer records.</w:t>
      </w:r>
    </w:p>
    <w:p w14:paraId="5B464CD0" w14:textId="77777777" w:rsidR="00D52C88" w:rsidRPr="008D452C" w:rsidRDefault="00D52C88" w:rsidP="007514EB">
      <w:pPr>
        <w:pStyle w:val="ListParagraph"/>
        <w:numPr>
          <w:ilvl w:val="0"/>
          <w:numId w:val="15"/>
        </w:numPr>
        <w:spacing w:line="252" w:lineRule="auto"/>
        <w:jc w:val="left"/>
        <w:rPr>
          <w:color w:val="auto"/>
        </w:rPr>
      </w:pPr>
      <w:r w:rsidRPr="008D452C">
        <w:rPr>
          <w:color w:val="auto"/>
        </w:rPr>
        <w:t>Boundary line issues caused by unidentified fence lines and missing or misplaced monuments.</w:t>
      </w:r>
    </w:p>
    <w:p w14:paraId="32FDB87B" w14:textId="5138AB62" w:rsidR="00D52C88" w:rsidRPr="008D452C" w:rsidRDefault="00E673F7" w:rsidP="007514EB">
      <w:pPr>
        <w:pStyle w:val="ListParagraph"/>
        <w:numPr>
          <w:ilvl w:val="0"/>
          <w:numId w:val="15"/>
        </w:numPr>
        <w:spacing w:line="252" w:lineRule="auto"/>
        <w:jc w:val="left"/>
        <w:rPr>
          <w:color w:val="auto"/>
        </w:rPr>
      </w:pPr>
      <w:r>
        <w:rPr>
          <w:color w:val="auto"/>
        </w:rPr>
        <w:t xml:space="preserve">Unrecorded or </w:t>
      </w:r>
      <w:r w:rsidRPr="008D452C">
        <w:rPr>
          <w:color w:val="auto"/>
        </w:rPr>
        <w:t>improperly</w:t>
      </w:r>
      <w:r w:rsidR="00D52C88" w:rsidRPr="008D452C">
        <w:rPr>
          <w:color w:val="auto"/>
        </w:rPr>
        <w:t xml:space="preserve"> prepared transfer and conveyance documents.</w:t>
      </w:r>
    </w:p>
    <w:p w14:paraId="55D67DF8" w14:textId="0D9A6E8E" w:rsidR="00DC5ABB" w:rsidRDefault="00D52C88" w:rsidP="00730A86">
      <w:pPr>
        <w:pStyle w:val="ListParagraph"/>
        <w:numPr>
          <w:ilvl w:val="0"/>
          <w:numId w:val="15"/>
        </w:numPr>
        <w:spacing w:line="252" w:lineRule="auto"/>
        <w:jc w:val="left"/>
        <w:rPr>
          <w:color w:val="auto"/>
        </w:rPr>
      </w:pPr>
      <w:r w:rsidRPr="008D452C">
        <w:rPr>
          <w:color w:val="auto"/>
        </w:rPr>
        <w:t xml:space="preserve">Historical </w:t>
      </w:r>
      <w:r w:rsidR="00357B61">
        <w:rPr>
          <w:color w:val="auto"/>
        </w:rPr>
        <w:t>r</w:t>
      </w:r>
      <w:r w:rsidRPr="008D452C">
        <w:rPr>
          <w:color w:val="auto"/>
        </w:rPr>
        <w:t>oads, “</w:t>
      </w:r>
      <w:r w:rsidR="00357B61">
        <w:rPr>
          <w:color w:val="auto"/>
        </w:rPr>
        <w:t>t</w:t>
      </w:r>
      <w:r w:rsidRPr="008D452C">
        <w:rPr>
          <w:color w:val="auto"/>
        </w:rPr>
        <w:t xml:space="preserve">raveled </w:t>
      </w:r>
      <w:r w:rsidR="00357B61">
        <w:rPr>
          <w:color w:val="auto"/>
        </w:rPr>
        <w:t>w</w:t>
      </w:r>
      <w:r w:rsidRPr="008D452C">
        <w:rPr>
          <w:color w:val="auto"/>
        </w:rPr>
        <w:t>ays”</w:t>
      </w:r>
      <w:r w:rsidR="00357B61">
        <w:rPr>
          <w:color w:val="auto"/>
        </w:rPr>
        <w:t>,</w:t>
      </w:r>
      <w:r w:rsidRPr="008D452C">
        <w:rPr>
          <w:color w:val="auto"/>
        </w:rPr>
        <w:t xml:space="preserve"> </w:t>
      </w:r>
      <w:r w:rsidR="00357B61">
        <w:rPr>
          <w:color w:val="auto"/>
        </w:rPr>
        <w:t>g</w:t>
      </w:r>
      <w:r w:rsidRPr="008D452C">
        <w:rPr>
          <w:color w:val="auto"/>
        </w:rPr>
        <w:t xml:space="preserve">ravel </w:t>
      </w:r>
      <w:r w:rsidR="00357B61">
        <w:rPr>
          <w:color w:val="auto"/>
        </w:rPr>
        <w:t>r</w:t>
      </w:r>
      <w:r w:rsidRPr="008D452C">
        <w:rPr>
          <w:color w:val="auto"/>
        </w:rPr>
        <w:t>oads</w:t>
      </w:r>
      <w:r w:rsidR="00357B61">
        <w:rPr>
          <w:color w:val="auto"/>
        </w:rPr>
        <w:t>.</w:t>
      </w:r>
    </w:p>
    <w:p w14:paraId="2B3A487E" w14:textId="77777777" w:rsidR="00105123" w:rsidRDefault="00105123" w:rsidP="00105123">
      <w:pPr>
        <w:ind w:left="0"/>
        <w:jc w:val="left"/>
        <w:rPr>
          <w:b/>
          <w:bCs/>
          <w:noProof/>
          <w:color w:val="auto"/>
        </w:rPr>
      </w:pPr>
      <w:r>
        <w:rPr>
          <w:b/>
          <w:bCs/>
          <w:noProof/>
          <w:color w:val="auto"/>
        </w:rPr>
        <w:t xml:space="preserve">Leases and Land Contracts: </w:t>
      </w:r>
    </w:p>
    <w:p w14:paraId="7E13DEDD" w14:textId="1208F910" w:rsidR="00105123" w:rsidRDefault="00105123" w:rsidP="00105123">
      <w:pPr>
        <w:jc w:val="left"/>
        <w:rPr>
          <w:noProof/>
        </w:rPr>
      </w:pPr>
      <w:r>
        <w:rPr>
          <w:noProof/>
        </w:rPr>
        <w:t>If the property to be acquired is subject to a recorded lease, the title abstractor shall provide a copy of the recorded lease</w:t>
      </w:r>
      <w:r w:rsidR="0095115F">
        <w:rPr>
          <w:noProof/>
        </w:rPr>
        <w:t xml:space="preserve"> or memorandum</w:t>
      </w:r>
      <w:r w:rsidR="00C2056B">
        <w:rPr>
          <w:noProof/>
        </w:rPr>
        <w:t xml:space="preserve"> of lease</w:t>
      </w:r>
      <w:r>
        <w:rPr>
          <w:noProof/>
        </w:rPr>
        <w:t xml:space="preserve"> and any assignments, amendments, and any other applicable documents. If the title abstractor </w:t>
      </w:r>
      <w:r w:rsidR="004A365D">
        <w:rPr>
          <w:noProof/>
        </w:rPr>
        <w:t xml:space="preserve">discovers that a recorded </w:t>
      </w:r>
      <w:r w:rsidR="00357B61">
        <w:rPr>
          <w:noProof/>
        </w:rPr>
        <w:t>unreleased</w:t>
      </w:r>
      <w:r w:rsidR="004A365D">
        <w:rPr>
          <w:noProof/>
        </w:rPr>
        <w:t xml:space="preserve"> land contract to purchase real estate affects the parcel</w:t>
      </w:r>
      <w:r w:rsidR="00357B61">
        <w:rPr>
          <w:noProof/>
        </w:rPr>
        <w:t>,</w:t>
      </w:r>
      <w:r>
        <w:rPr>
          <w:noProof/>
        </w:rPr>
        <w:t xml:space="preserve"> they</w:t>
      </w:r>
      <w:r w:rsidR="00357B61">
        <w:rPr>
          <w:noProof/>
        </w:rPr>
        <w:t xml:space="preserve"> </w:t>
      </w:r>
      <w:r w:rsidR="004A365D">
        <w:rPr>
          <w:noProof/>
        </w:rPr>
        <w:t xml:space="preserve">shall conduct a </w:t>
      </w:r>
      <w:r>
        <w:rPr>
          <w:noProof/>
        </w:rPr>
        <w:t>search for all applicable judgments and liens under all contract land buyer names and provide copies.</w:t>
      </w:r>
    </w:p>
    <w:p w14:paraId="7FAA2E84" w14:textId="77777777" w:rsidR="0039732E" w:rsidRPr="00AA5D7B" w:rsidRDefault="0039732E" w:rsidP="0039732E">
      <w:pPr>
        <w:jc w:val="left"/>
        <w:rPr>
          <w:b/>
          <w:bCs/>
          <w:color w:val="auto"/>
        </w:rPr>
      </w:pPr>
      <w:r>
        <w:rPr>
          <w:b/>
          <w:bCs/>
          <w:noProof/>
          <w:color w:val="auto"/>
        </w:rPr>
        <w:t>Probate and Deceased Owners</w:t>
      </w:r>
      <w:r w:rsidRPr="00AA5D7B">
        <w:rPr>
          <w:b/>
          <w:bCs/>
          <w:color w:val="auto"/>
        </w:rPr>
        <w:t xml:space="preserve">: </w:t>
      </w:r>
    </w:p>
    <w:p w14:paraId="0D35C598" w14:textId="7D4792A1" w:rsidR="00866E4F" w:rsidRDefault="001E475A" w:rsidP="0039732E">
      <w:pPr>
        <w:ind w:left="0" w:firstLine="0"/>
        <w:jc w:val="left"/>
        <w:rPr>
          <w:noProof/>
          <w:color w:val="auto"/>
        </w:rPr>
      </w:pPr>
      <w:r w:rsidRPr="001E475A">
        <w:rPr>
          <w:noProof/>
          <w:color w:val="auto"/>
        </w:rPr>
        <w:t xml:space="preserve">If a person passes away leaving real estate without a surviving co-owner who has survivorship rights or without a transfer-on-death deed (TOD), the title abstractor </w:t>
      </w:r>
      <w:r>
        <w:rPr>
          <w:noProof/>
          <w:color w:val="auto"/>
        </w:rPr>
        <w:t xml:space="preserve">shall </w:t>
      </w:r>
      <w:r w:rsidRPr="001E475A">
        <w:rPr>
          <w:noProof/>
          <w:color w:val="auto"/>
        </w:rPr>
        <w:t xml:space="preserve">search for </w:t>
      </w:r>
      <w:r>
        <w:rPr>
          <w:noProof/>
          <w:color w:val="auto"/>
        </w:rPr>
        <w:t>an estate</w:t>
      </w:r>
      <w:r w:rsidR="0019651B">
        <w:rPr>
          <w:noProof/>
          <w:color w:val="auto"/>
        </w:rPr>
        <w:t xml:space="preserve"> (open and closed)</w:t>
      </w:r>
      <w:r w:rsidRPr="001E475A">
        <w:rPr>
          <w:noProof/>
          <w:color w:val="auto"/>
        </w:rPr>
        <w:t>, regardless of how much time has elapsed.</w:t>
      </w:r>
      <w:r w:rsidR="001E19B1">
        <w:rPr>
          <w:noProof/>
          <w:color w:val="auto"/>
        </w:rPr>
        <w:t xml:space="preserve"> Obituaries for deceased persons in title shall also be included with the report.</w:t>
      </w:r>
    </w:p>
    <w:p w14:paraId="04066FE3" w14:textId="7EF3F4DA" w:rsidR="0039732E" w:rsidRPr="001C0A09" w:rsidRDefault="0039732E" w:rsidP="0039732E">
      <w:pPr>
        <w:ind w:left="0" w:firstLine="0"/>
        <w:jc w:val="left"/>
        <w:rPr>
          <w:b/>
          <w:bCs/>
          <w:noProof/>
          <w:color w:val="auto"/>
        </w:rPr>
      </w:pPr>
      <w:r w:rsidRPr="001C0A09">
        <w:rPr>
          <w:b/>
          <w:bCs/>
          <w:noProof/>
          <w:color w:val="auto"/>
        </w:rPr>
        <w:t>The title abstractor shall produce the following:</w:t>
      </w:r>
    </w:p>
    <w:p w14:paraId="05FF1BCE" w14:textId="228DEC88" w:rsidR="0039732E" w:rsidRDefault="0039732E" w:rsidP="0039732E">
      <w:pPr>
        <w:jc w:val="left"/>
        <w:rPr>
          <w:noProof/>
          <w:color w:val="auto"/>
        </w:rPr>
      </w:pPr>
      <w:r w:rsidRPr="0038157F">
        <w:rPr>
          <w:noProof/>
          <w:color w:val="auto"/>
        </w:rPr>
        <w:t xml:space="preserve">Title abstractors shall possess </w:t>
      </w:r>
      <w:r w:rsidR="00466405">
        <w:rPr>
          <w:noProof/>
          <w:color w:val="auto"/>
        </w:rPr>
        <w:t>some knowledge</w:t>
      </w:r>
      <w:r w:rsidRPr="0038157F">
        <w:rPr>
          <w:noProof/>
          <w:color w:val="auto"/>
        </w:rPr>
        <w:t xml:space="preserve"> of the title search</w:t>
      </w:r>
      <w:r w:rsidR="009A3076">
        <w:rPr>
          <w:noProof/>
          <w:color w:val="auto"/>
        </w:rPr>
        <w:t xml:space="preserve"> standards</w:t>
      </w:r>
      <w:r w:rsidRPr="0038157F">
        <w:rPr>
          <w:noProof/>
          <w:color w:val="auto"/>
        </w:rPr>
        <w:t xml:space="preserve"> for all </w:t>
      </w:r>
      <w:r w:rsidR="009A3076">
        <w:rPr>
          <w:noProof/>
          <w:color w:val="auto"/>
        </w:rPr>
        <w:t xml:space="preserve">types of </w:t>
      </w:r>
      <w:r w:rsidRPr="0038157F">
        <w:rPr>
          <w:noProof/>
          <w:color w:val="auto"/>
        </w:rPr>
        <w:t xml:space="preserve">probate proceedings that are filed with the court and estate documents recorded in the county recorder’s office within the jurisdiction of the </w:t>
      </w:r>
      <w:r w:rsidR="00DA0F38">
        <w:rPr>
          <w:noProof/>
          <w:color w:val="auto"/>
        </w:rPr>
        <w:t>State of Indiana.</w:t>
      </w:r>
    </w:p>
    <w:p w14:paraId="26DA5420" w14:textId="2659BE5D" w:rsidR="0039732E" w:rsidRDefault="0039732E" w:rsidP="0039732E">
      <w:pPr>
        <w:jc w:val="left"/>
        <w:rPr>
          <w:noProof/>
          <w:color w:val="auto"/>
        </w:rPr>
      </w:pPr>
      <w:r>
        <w:rPr>
          <w:noProof/>
          <w:color w:val="auto"/>
        </w:rPr>
        <w:t>If the owner</w:t>
      </w:r>
      <w:r w:rsidR="00DA0F38">
        <w:rPr>
          <w:noProof/>
          <w:color w:val="auto"/>
        </w:rPr>
        <w:t>(s)</w:t>
      </w:r>
      <w:r>
        <w:rPr>
          <w:noProof/>
          <w:color w:val="auto"/>
        </w:rPr>
        <w:t xml:space="preserve"> of the real estate is found to be deceased, the title abstractor shall try to obtain an obituary, the last will and testament, and identify any potential heirs and devisees.</w:t>
      </w:r>
    </w:p>
    <w:p w14:paraId="20DA227F" w14:textId="77777777" w:rsidR="0039732E" w:rsidRPr="0038157F" w:rsidRDefault="0039732E" w:rsidP="0039732E">
      <w:pPr>
        <w:ind w:left="0" w:firstLine="0"/>
        <w:jc w:val="left"/>
        <w:rPr>
          <w:noProof/>
          <w:color w:val="auto"/>
        </w:rPr>
      </w:pPr>
      <w:r w:rsidRPr="0038157F">
        <w:rPr>
          <w:noProof/>
          <w:color w:val="auto"/>
        </w:rPr>
        <w:t>If the title was conveyed by the devisees of the will, the title abstractor shall try to obtain a copy of the final distribution of the estate, if available.</w:t>
      </w:r>
    </w:p>
    <w:p w14:paraId="6B6A37ED" w14:textId="77777777" w:rsidR="0039732E" w:rsidRPr="00275480" w:rsidRDefault="0039732E" w:rsidP="0039732E">
      <w:pPr>
        <w:jc w:val="left"/>
        <w:rPr>
          <w:noProof/>
          <w:color w:val="auto"/>
        </w:rPr>
      </w:pPr>
      <w:r w:rsidRPr="00184179">
        <w:rPr>
          <w:noProof/>
          <w:color w:val="auto"/>
        </w:rPr>
        <w:t xml:space="preserve">A judgment and lien search of the heirs and devisees shall be required to identify any </w:t>
      </w:r>
      <w:r>
        <w:rPr>
          <w:noProof/>
          <w:color w:val="auto"/>
        </w:rPr>
        <w:t xml:space="preserve">possible </w:t>
      </w:r>
      <w:r w:rsidRPr="00184179">
        <w:rPr>
          <w:noProof/>
          <w:color w:val="auto"/>
        </w:rPr>
        <w:t xml:space="preserve">outstanding claims and interests. </w:t>
      </w:r>
    </w:p>
    <w:p w14:paraId="64F07E79" w14:textId="77777777" w:rsidR="0039732E" w:rsidRPr="00D52C88" w:rsidRDefault="0039732E" w:rsidP="0039732E">
      <w:pPr>
        <w:jc w:val="left"/>
        <w:rPr>
          <w:i/>
          <w:iCs/>
          <w:noProof/>
        </w:rPr>
      </w:pPr>
      <w:r w:rsidRPr="00D52C88">
        <w:rPr>
          <w:i/>
          <w:iCs/>
          <w:noProof/>
        </w:rPr>
        <w:t>Unsupervised (Cause Type EU)</w:t>
      </w:r>
    </w:p>
    <w:p w14:paraId="7930E010" w14:textId="77777777" w:rsidR="0039732E" w:rsidRDefault="0039732E" w:rsidP="0039732E">
      <w:pPr>
        <w:jc w:val="left"/>
        <w:rPr>
          <w:noProof/>
        </w:rPr>
      </w:pPr>
      <w:r>
        <w:rPr>
          <w:noProof/>
        </w:rPr>
        <w:t>The title abstractor shall search and provide copies of the CCS/Docket, letters of testamentary, appointment of the personal representative, the probated will, and the final report/closing statement, and any disclaimers.</w:t>
      </w:r>
    </w:p>
    <w:p w14:paraId="6310CC88" w14:textId="77777777" w:rsidR="0039732E" w:rsidRPr="00D52C88" w:rsidRDefault="0039732E" w:rsidP="0039732E">
      <w:pPr>
        <w:jc w:val="left"/>
        <w:rPr>
          <w:i/>
          <w:iCs/>
          <w:noProof/>
        </w:rPr>
      </w:pPr>
      <w:r w:rsidRPr="00D52C88">
        <w:rPr>
          <w:i/>
          <w:iCs/>
          <w:noProof/>
        </w:rPr>
        <w:t>Supervised (Cause Type ES)</w:t>
      </w:r>
    </w:p>
    <w:p w14:paraId="16836E07" w14:textId="55C53797" w:rsidR="0039732E" w:rsidRDefault="0039732E" w:rsidP="0039732E">
      <w:pPr>
        <w:jc w:val="left"/>
        <w:rPr>
          <w:noProof/>
        </w:rPr>
      </w:pPr>
      <w:r>
        <w:rPr>
          <w:noProof/>
        </w:rPr>
        <w:t xml:space="preserve">The title abstractor shall search and provide copies of the CCS/Docket, letters of testamentary, appointment of the personal representative, the probated will, court order approving the sale of real </w:t>
      </w:r>
      <w:r w:rsidR="00306453">
        <w:rPr>
          <w:noProof/>
        </w:rPr>
        <w:t>e</w:t>
      </w:r>
      <w:r>
        <w:rPr>
          <w:noProof/>
        </w:rPr>
        <w:t>state, and the final report/closing statement, and any disclaimers.</w:t>
      </w:r>
    </w:p>
    <w:p w14:paraId="4B20B63E" w14:textId="77777777" w:rsidR="0039732E" w:rsidRPr="00D52C88" w:rsidRDefault="0039732E" w:rsidP="0039732E">
      <w:pPr>
        <w:jc w:val="left"/>
        <w:rPr>
          <w:i/>
          <w:iCs/>
          <w:noProof/>
        </w:rPr>
      </w:pPr>
      <w:r w:rsidRPr="00D52C88">
        <w:rPr>
          <w:i/>
          <w:iCs/>
          <w:noProof/>
        </w:rPr>
        <w:t>Estate Miscellaneous (Cause Type EM)</w:t>
      </w:r>
    </w:p>
    <w:p w14:paraId="40FC4F1A" w14:textId="77777777" w:rsidR="0039732E" w:rsidRDefault="0039732E" w:rsidP="0039732E">
      <w:pPr>
        <w:jc w:val="left"/>
        <w:rPr>
          <w:noProof/>
        </w:rPr>
      </w:pPr>
      <w:r>
        <w:rPr>
          <w:noProof/>
        </w:rPr>
        <w:t>The title abstractor shall search and provide copies of the CCS/Docket and any relevant estate documents. This includes any foreign estates. If the estate is filed in the State of Indiana, the title abstractor shall obtain the required copies.</w:t>
      </w:r>
    </w:p>
    <w:p w14:paraId="2A736579" w14:textId="77777777" w:rsidR="0039732E" w:rsidRPr="00D52C88" w:rsidRDefault="0039732E" w:rsidP="0039732E">
      <w:pPr>
        <w:jc w:val="left"/>
        <w:rPr>
          <w:i/>
          <w:iCs/>
          <w:noProof/>
        </w:rPr>
      </w:pPr>
      <w:r w:rsidRPr="00D52C88">
        <w:rPr>
          <w:i/>
          <w:iCs/>
          <w:noProof/>
        </w:rPr>
        <w:t>Estate Affidavits</w:t>
      </w:r>
    </w:p>
    <w:p w14:paraId="2808A24F" w14:textId="77777777" w:rsidR="0039732E" w:rsidRDefault="0039732E" w:rsidP="0039732E">
      <w:pPr>
        <w:jc w:val="left"/>
        <w:rPr>
          <w:noProof/>
        </w:rPr>
      </w:pPr>
      <w:r>
        <w:rPr>
          <w:noProof/>
        </w:rPr>
        <w:t>The title abstractor shall search and provide copies of all applicable affidavits whether recorded or not for deceased persons regardless of how much time has passed, Including but not limited to, Affidavit of Survivorship or Joint Tenants, Affidavit of Heirship, Death Certificate, Devolution Affidavit, Small Estate Affidavit and Transfer on Death Affidavit/Deed.</w:t>
      </w:r>
    </w:p>
    <w:p w14:paraId="6E4771E2" w14:textId="77777777" w:rsidR="0039732E" w:rsidRPr="00D52C88" w:rsidRDefault="0039732E" w:rsidP="0039732E">
      <w:pPr>
        <w:jc w:val="left"/>
        <w:rPr>
          <w:i/>
          <w:iCs/>
          <w:noProof/>
        </w:rPr>
      </w:pPr>
      <w:r w:rsidRPr="00D52C88">
        <w:rPr>
          <w:i/>
          <w:iCs/>
          <w:noProof/>
        </w:rPr>
        <w:t>Guardianship (Cause Type GU)</w:t>
      </w:r>
    </w:p>
    <w:p w14:paraId="7B5DC289" w14:textId="77777777" w:rsidR="00424CB7" w:rsidRDefault="0039732E" w:rsidP="0039732E">
      <w:pPr>
        <w:jc w:val="left"/>
        <w:rPr>
          <w:noProof/>
        </w:rPr>
      </w:pPr>
      <w:r w:rsidRPr="0070692C">
        <w:rPr>
          <w:noProof/>
        </w:rPr>
        <w:t xml:space="preserve">The title abstractor </w:t>
      </w:r>
      <w:r>
        <w:rPr>
          <w:noProof/>
        </w:rPr>
        <w:t>shall search and provide copies</w:t>
      </w:r>
      <w:r w:rsidRPr="0070692C">
        <w:rPr>
          <w:noProof/>
        </w:rPr>
        <w:t xml:space="preserve"> of </w:t>
      </w:r>
      <w:r>
        <w:rPr>
          <w:noProof/>
        </w:rPr>
        <w:t xml:space="preserve">the </w:t>
      </w:r>
      <w:r w:rsidRPr="0070692C">
        <w:rPr>
          <w:noProof/>
        </w:rPr>
        <w:t xml:space="preserve">CCS/Docket, </w:t>
      </w:r>
      <w:r>
        <w:rPr>
          <w:noProof/>
        </w:rPr>
        <w:t>p</w:t>
      </w:r>
      <w:r w:rsidRPr="0070692C">
        <w:rPr>
          <w:noProof/>
        </w:rPr>
        <w:t>etition to sell, and Order authorizing the sale for the current owners of record or if it is mentioned in a document within the chain of title.</w:t>
      </w:r>
    </w:p>
    <w:p w14:paraId="45E8EC5A" w14:textId="75DF21B0" w:rsidR="0039732E" w:rsidRPr="00276C40" w:rsidRDefault="0039732E" w:rsidP="0039732E">
      <w:pPr>
        <w:jc w:val="left"/>
        <w:rPr>
          <w:b/>
          <w:bCs/>
          <w:noProof/>
        </w:rPr>
      </w:pPr>
      <w:r w:rsidRPr="00276C40">
        <w:rPr>
          <w:b/>
          <w:bCs/>
          <w:noProof/>
        </w:rPr>
        <w:t>NOTE: A guardianship is only enforceable as long as the protected person is still living and/or the guardianship has not been revoked or terminated.</w:t>
      </w:r>
    </w:p>
    <w:p w14:paraId="13C01F46" w14:textId="77777777" w:rsidR="0039732E" w:rsidRPr="00AA5D7B" w:rsidRDefault="0039732E" w:rsidP="0039732E">
      <w:pPr>
        <w:jc w:val="left"/>
        <w:rPr>
          <w:b/>
          <w:bCs/>
          <w:color w:val="auto"/>
        </w:rPr>
      </w:pPr>
      <w:r>
        <w:rPr>
          <w:b/>
          <w:bCs/>
          <w:noProof/>
          <w:color w:val="auto"/>
        </w:rPr>
        <w:t>Power of Attorney</w:t>
      </w:r>
      <w:r w:rsidRPr="00AA5D7B">
        <w:rPr>
          <w:b/>
          <w:bCs/>
          <w:color w:val="auto"/>
        </w:rPr>
        <w:t xml:space="preserve">: </w:t>
      </w:r>
    </w:p>
    <w:p w14:paraId="7837A5CB" w14:textId="77777777" w:rsidR="002D42E4" w:rsidRDefault="0039732E" w:rsidP="00E261E4">
      <w:pPr>
        <w:jc w:val="left"/>
        <w:rPr>
          <w:color w:val="auto"/>
        </w:rPr>
      </w:pPr>
      <w:r w:rsidRPr="002161AD">
        <w:rPr>
          <w:color w:val="auto"/>
        </w:rPr>
        <w:t xml:space="preserve">The title abstractor </w:t>
      </w:r>
      <w:r w:rsidR="00572B9E">
        <w:rPr>
          <w:color w:val="auto"/>
        </w:rPr>
        <w:t xml:space="preserve">shall </w:t>
      </w:r>
      <w:r>
        <w:rPr>
          <w:color w:val="auto"/>
        </w:rPr>
        <w:t>search</w:t>
      </w:r>
      <w:r w:rsidR="0040492F">
        <w:rPr>
          <w:color w:val="auto"/>
        </w:rPr>
        <w:t xml:space="preserve"> the land records</w:t>
      </w:r>
      <w:r>
        <w:rPr>
          <w:color w:val="auto"/>
        </w:rPr>
        <w:t xml:space="preserve"> and provide copies </w:t>
      </w:r>
      <w:r w:rsidRPr="002161AD">
        <w:rPr>
          <w:color w:val="auto"/>
        </w:rPr>
        <w:t>of any applicable recorded power of attorney for current owners of record or if it is mentioned in a document within the chain of title.</w:t>
      </w:r>
      <w:r w:rsidR="00500759">
        <w:rPr>
          <w:color w:val="auto"/>
        </w:rPr>
        <w:t xml:space="preserve"> </w:t>
      </w:r>
    </w:p>
    <w:p w14:paraId="2A7BDB31" w14:textId="4063D7A6" w:rsidR="0039732E" w:rsidRPr="00357B61" w:rsidRDefault="004A365D" w:rsidP="00E261E4">
      <w:pPr>
        <w:jc w:val="left"/>
        <w:rPr>
          <w:b/>
          <w:bCs/>
          <w:color w:val="000000" w:themeColor="text1"/>
        </w:rPr>
      </w:pPr>
      <w:r>
        <w:rPr>
          <w:b/>
          <w:bCs/>
          <w:color w:val="000000" w:themeColor="text1"/>
        </w:rPr>
        <w:t>N</w:t>
      </w:r>
      <w:r w:rsidR="00357B61" w:rsidRPr="00357B61">
        <w:rPr>
          <w:b/>
          <w:bCs/>
          <w:color w:val="000000" w:themeColor="text1"/>
        </w:rPr>
        <w:t>OTE</w:t>
      </w:r>
      <w:r>
        <w:rPr>
          <w:b/>
          <w:bCs/>
          <w:color w:val="000000" w:themeColor="text1"/>
        </w:rPr>
        <w:t>: A power of attorney is no longer enforceable after the death of the principal.</w:t>
      </w:r>
    </w:p>
    <w:p w14:paraId="18D9D45D" w14:textId="77777777" w:rsidR="003A5D68" w:rsidRPr="00AA5D7B" w:rsidRDefault="003A5D68" w:rsidP="003A5D68">
      <w:pPr>
        <w:jc w:val="left"/>
        <w:rPr>
          <w:b/>
          <w:bCs/>
          <w:color w:val="auto"/>
        </w:rPr>
      </w:pPr>
      <w:r w:rsidRPr="004C4C5E">
        <w:rPr>
          <w:b/>
          <w:bCs/>
          <w:noProof/>
          <w:color w:val="auto"/>
        </w:rPr>
        <w:t>Dissolution of Marriage</w:t>
      </w:r>
      <w:r w:rsidRPr="00AA5D7B">
        <w:rPr>
          <w:b/>
          <w:bCs/>
          <w:color w:val="auto"/>
        </w:rPr>
        <w:t xml:space="preserve">: </w:t>
      </w:r>
    </w:p>
    <w:p w14:paraId="77B4A755" w14:textId="77777777" w:rsidR="003A5D68" w:rsidRPr="00276C40" w:rsidRDefault="003A5D68" w:rsidP="003A5D68">
      <w:pPr>
        <w:jc w:val="left"/>
        <w:rPr>
          <w:b/>
        </w:rPr>
      </w:pPr>
      <w:r w:rsidRPr="00303312">
        <w:rPr>
          <w:b/>
        </w:rPr>
        <w:t xml:space="preserve">NOTE: </w:t>
      </w:r>
      <w:r w:rsidRPr="00276C40">
        <w:rPr>
          <w:b/>
        </w:rPr>
        <w:t>Cause types for this type of case are DC (Domestic Relations with Children), and DN (Domestic Relations without Children); DR cause is no longer used after 2016 but stands for Domestic Relations.</w:t>
      </w:r>
    </w:p>
    <w:p w14:paraId="688466E1" w14:textId="77777777" w:rsidR="003A5D68" w:rsidRDefault="003A5D68" w:rsidP="003A5D68">
      <w:pPr>
        <w:jc w:val="left"/>
        <w:rPr>
          <w:noProof/>
        </w:rPr>
      </w:pPr>
      <w:r w:rsidRPr="006A260F">
        <w:rPr>
          <w:noProof/>
        </w:rPr>
        <w:t>If a divorce or dissolution of marriage is found for any parties listed in the chain of title, a</w:t>
      </w:r>
      <w:r>
        <w:rPr>
          <w:noProof/>
        </w:rPr>
        <w:t xml:space="preserve">nd if the judgment was entered while the divorced couple held title, a </w:t>
      </w:r>
      <w:r w:rsidRPr="006A260F">
        <w:rPr>
          <w:noProof/>
        </w:rPr>
        <w:t xml:space="preserve">copy shall be provided, irrespective of how much time has passed. </w:t>
      </w:r>
    </w:p>
    <w:p w14:paraId="3A6BC172" w14:textId="77777777" w:rsidR="003A5D68" w:rsidRPr="007F501A" w:rsidRDefault="003A5D68" w:rsidP="003A5D68">
      <w:pPr>
        <w:jc w:val="left"/>
      </w:pPr>
      <w:r w:rsidRPr="006A260F">
        <w:rPr>
          <w:noProof/>
        </w:rPr>
        <w:t>If a dissolution of marriage is pending for the current owners</w:t>
      </w:r>
      <w:r>
        <w:rPr>
          <w:noProof/>
        </w:rPr>
        <w:t xml:space="preserve">, </w:t>
      </w:r>
      <w:r w:rsidRPr="006A260F">
        <w:rPr>
          <w:noProof/>
        </w:rPr>
        <w:t>search the names of the married persons, individually and jointly.</w:t>
      </w:r>
    </w:p>
    <w:p w14:paraId="52E907FB" w14:textId="2D6B323F" w:rsidR="003A5D68" w:rsidRPr="00557855" w:rsidRDefault="003A5D68" w:rsidP="003A5D68">
      <w:pPr>
        <w:jc w:val="left"/>
        <w:rPr>
          <w:b/>
          <w:bCs/>
        </w:rPr>
      </w:pPr>
      <w:r w:rsidRPr="00557855">
        <w:rPr>
          <w:b/>
          <w:bCs/>
        </w:rPr>
        <w:t>The title abstractor shall</w:t>
      </w:r>
      <w:r w:rsidR="00EF431F">
        <w:rPr>
          <w:b/>
          <w:bCs/>
        </w:rPr>
        <w:t xml:space="preserve"> </w:t>
      </w:r>
      <w:r w:rsidRPr="00557855">
        <w:rPr>
          <w:b/>
          <w:bCs/>
        </w:rPr>
        <w:t>produce the following:</w:t>
      </w:r>
    </w:p>
    <w:p w14:paraId="50E412A8" w14:textId="77777777" w:rsidR="003A5D68" w:rsidRDefault="003A5D68" w:rsidP="003A5D68">
      <w:pPr>
        <w:pStyle w:val="ListParagraph"/>
        <w:numPr>
          <w:ilvl w:val="0"/>
          <w:numId w:val="8"/>
        </w:numPr>
        <w:jc w:val="left"/>
      </w:pPr>
      <w:r w:rsidRPr="0043513B">
        <w:t>CCS, Final Decree of Divorce, Property Settlement, Petition for name change.</w:t>
      </w:r>
    </w:p>
    <w:p w14:paraId="58AC9524" w14:textId="77777777" w:rsidR="003A5D68" w:rsidRDefault="003A5D68" w:rsidP="003A5D68">
      <w:pPr>
        <w:pStyle w:val="ListParagraph"/>
        <w:numPr>
          <w:ilvl w:val="0"/>
          <w:numId w:val="8"/>
        </w:numPr>
        <w:jc w:val="left"/>
      </w:pPr>
      <w:r w:rsidRPr="0043513B">
        <w:t>If the dissolution of marriage is pending, provide a copy of the</w:t>
      </w:r>
      <w:r>
        <w:t xml:space="preserve"> CCS/Docket and</w:t>
      </w:r>
      <w:r w:rsidRPr="0043513B">
        <w:t xml:space="preserve"> provisional order</w:t>
      </w:r>
      <w:r>
        <w:t>, if available.</w:t>
      </w:r>
    </w:p>
    <w:p w14:paraId="6FE2654F" w14:textId="640ED319" w:rsidR="003A5D68" w:rsidRPr="00553574" w:rsidRDefault="003A5D68" w:rsidP="003A5D68">
      <w:pPr>
        <w:pStyle w:val="ListParagraph"/>
        <w:numPr>
          <w:ilvl w:val="0"/>
          <w:numId w:val="8"/>
        </w:numPr>
        <w:jc w:val="left"/>
      </w:pPr>
      <w:r w:rsidRPr="0043513B">
        <w:t>If a cash equalization payment is stipulated in the divorce, provide a copy of the satisfaction or release of the judgment</w:t>
      </w:r>
      <w:r w:rsidR="00500759">
        <w:t>,</w:t>
      </w:r>
      <w:r w:rsidRPr="0043513B">
        <w:t xml:space="preserve"> if available.</w:t>
      </w:r>
    </w:p>
    <w:p w14:paraId="4B04FF17" w14:textId="1717E888" w:rsidR="00E67075" w:rsidRPr="00AA5D7B" w:rsidRDefault="005F51B8" w:rsidP="00954E95">
      <w:pPr>
        <w:jc w:val="left"/>
        <w:rPr>
          <w:b/>
          <w:bCs/>
          <w:color w:val="auto"/>
        </w:rPr>
      </w:pPr>
      <w:r>
        <w:rPr>
          <w:b/>
          <w:bCs/>
          <w:noProof/>
          <w:color w:val="auto"/>
        </w:rPr>
        <w:t>Mortgages and Associated Documents</w:t>
      </w:r>
      <w:r w:rsidR="00E67075" w:rsidRPr="00AA5D7B">
        <w:rPr>
          <w:b/>
          <w:bCs/>
          <w:color w:val="auto"/>
        </w:rPr>
        <w:t xml:space="preserve">: </w:t>
      </w:r>
    </w:p>
    <w:p w14:paraId="400EF002" w14:textId="61EF85BC" w:rsidR="00924410" w:rsidRDefault="00924410" w:rsidP="00276C40">
      <w:pPr>
        <w:spacing w:line="252" w:lineRule="auto"/>
        <w:ind w:left="0" w:firstLine="0"/>
        <w:jc w:val="left"/>
        <w:rPr>
          <w:color w:val="auto"/>
        </w:rPr>
      </w:pPr>
      <w:r w:rsidRPr="002D6285">
        <w:rPr>
          <w:color w:val="auto"/>
        </w:rPr>
        <w:t xml:space="preserve">The title abstractor is responsible for searching and reviewing all </w:t>
      </w:r>
      <w:r>
        <w:rPr>
          <w:color w:val="auto"/>
        </w:rPr>
        <w:t>active,</w:t>
      </w:r>
      <w:r w:rsidRPr="002D6285">
        <w:rPr>
          <w:color w:val="auto"/>
        </w:rPr>
        <w:t xml:space="preserve"> unreleased mortgages, associated documents, and releases for all parties listed in the chain of </w:t>
      </w:r>
      <w:proofErr w:type="gramStart"/>
      <w:r w:rsidRPr="002D6285">
        <w:rPr>
          <w:color w:val="auto"/>
        </w:rPr>
        <w:t>title</w:t>
      </w:r>
      <w:proofErr w:type="gramEnd"/>
      <w:r w:rsidR="00357B61">
        <w:rPr>
          <w:color w:val="auto"/>
        </w:rPr>
        <w:t xml:space="preserve">. </w:t>
      </w:r>
    </w:p>
    <w:p w14:paraId="0A0C0CEC" w14:textId="77777777" w:rsidR="00207ADE" w:rsidRDefault="00315558" w:rsidP="00207ADE">
      <w:pPr>
        <w:spacing w:line="252" w:lineRule="auto"/>
        <w:ind w:left="0" w:firstLine="0"/>
        <w:jc w:val="left"/>
        <w:rPr>
          <w:b/>
          <w:noProof/>
        </w:rPr>
      </w:pPr>
      <w:r>
        <w:rPr>
          <w:b/>
          <w:noProof/>
        </w:rPr>
        <w:t xml:space="preserve">NOTE: </w:t>
      </w:r>
      <w:r w:rsidR="00207ADE" w:rsidRPr="00207ADE">
        <w:rPr>
          <w:b/>
          <w:noProof/>
        </w:rPr>
        <w:t>Each type of mortgage or security instrument may have additional research requirements to locate all relevant documents.</w:t>
      </w:r>
    </w:p>
    <w:p w14:paraId="42BD49C6" w14:textId="6168BC48" w:rsidR="00924410" w:rsidRPr="004A365D" w:rsidRDefault="004A365D" w:rsidP="00207ADE">
      <w:pPr>
        <w:spacing w:line="252" w:lineRule="auto"/>
        <w:ind w:left="0" w:firstLine="0"/>
        <w:jc w:val="left"/>
        <w:rPr>
          <w:bCs/>
          <w:color w:val="auto"/>
        </w:rPr>
      </w:pPr>
      <w:r w:rsidRPr="004A365D">
        <w:rPr>
          <w:bCs/>
          <w:noProof/>
        </w:rPr>
        <w:t>T</w:t>
      </w:r>
      <w:r w:rsidR="00924410" w:rsidRPr="004A365D">
        <w:rPr>
          <w:bCs/>
          <w:color w:val="auto"/>
        </w:rPr>
        <w:t>he title abstractor shall review the legal description contained in the mortgage to determine how it applies to the proposed acquisition of the right of way.</w:t>
      </w:r>
    </w:p>
    <w:p w14:paraId="72C40E4A" w14:textId="77777777" w:rsidR="00924410" w:rsidRPr="004A365D" w:rsidRDefault="00924410" w:rsidP="004A365D">
      <w:pPr>
        <w:spacing w:line="252" w:lineRule="auto"/>
        <w:ind w:left="0" w:firstLine="0"/>
        <w:jc w:val="left"/>
        <w:rPr>
          <w:b/>
          <w:bCs/>
          <w:color w:val="auto"/>
        </w:rPr>
      </w:pPr>
      <w:r w:rsidRPr="00303312">
        <w:rPr>
          <w:b/>
          <w:bCs/>
          <w:color w:val="auto"/>
        </w:rPr>
        <w:t xml:space="preserve">NOTE: </w:t>
      </w:r>
      <w:r w:rsidRPr="004A365D">
        <w:rPr>
          <w:b/>
          <w:bCs/>
          <w:color w:val="auto"/>
        </w:rPr>
        <w:t>An unperfected release is when the release contains inaccurate information for the document it was intended to release.</w:t>
      </w:r>
    </w:p>
    <w:p w14:paraId="66651328" w14:textId="4CFEBADC" w:rsidR="00924410" w:rsidRPr="00850F43" w:rsidRDefault="00924410" w:rsidP="004A365D">
      <w:pPr>
        <w:spacing w:line="252" w:lineRule="auto"/>
        <w:ind w:left="0" w:firstLine="0"/>
        <w:jc w:val="left"/>
        <w:rPr>
          <w:color w:val="auto"/>
        </w:rPr>
      </w:pPr>
      <w:r w:rsidRPr="00850F43">
        <w:rPr>
          <w:color w:val="auto"/>
        </w:rPr>
        <w:t xml:space="preserve">If the </w:t>
      </w:r>
      <w:r>
        <w:rPr>
          <w:color w:val="auto"/>
        </w:rPr>
        <w:t xml:space="preserve">mortgage release </w:t>
      </w:r>
      <w:r w:rsidRPr="00850F43">
        <w:rPr>
          <w:color w:val="auto"/>
        </w:rPr>
        <w:t xml:space="preserve">contains incorrect information, the title abstractor shall obtain copies of the unperfected release and </w:t>
      </w:r>
      <w:r>
        <w:rPr>
          <w:color w:val="auto"/>
        </w:rPr>
        <w:t>a</w:t>
      </w:r>
      <w:r w:rsidR="004A365D">
        <w:rPr>
          <w:color w:val="auto"/>
        </w:rPr>
        <w:t xml:space="preserve"> full</w:t>
      </w:r>
      <w:r>
        <w:rPr>
          <w:color w:val="auto"/>
        </w:rPr>
        <w:t xml:space="preserve"> copy of the mortgage</w:t>
      </w:r>
      <w:r w:rsidRPr="00850F43">
        <w:rPr>
          <w:color w:val="auto"/>
        </w:rPr>
        <w:t xml:space="preserve"> </w:t>
      </w:r>
      <w:r>
        <w:rPr>
          <w:color w:val="auto"/>
        </w:rPr>
        <w:t>it was intended to release along with</w:t>
      </w:r>
      <w:r w:rsidRPr="00850F43">
        <w:rPr>
          <w:color w:val="auto"/>
        </w:rPr>
        <w:t xml:space="preserve"> any associated documents.</w:t>
      </w:r>
    </w:p>
    <w:p w14:paraId="73CFF2D8" w14:textId="377D9112" w:rsidR="00924410" w:rsidRPr="004A365D" w:rsidRDefault="00924410" w:rsidP="004A365D">
      <w:pPr>
        <w:spacing w:line="252" w:lineRule="auto"/>
        <w:ind w:left="0" w:firstLine="0"/>
        <w:jc w:val="left"/>
        <w:rPr>
          <w:b/>
          <w:bCs/>
        </w:rPr>
      </w:pPr>
      <w:r w:rsidRPr="00EF74CA">
        <w:rPr>
          <w:b/>
          <w:bCs/>
          <w:color w:val="auto"/>
        </w:rPr>
        <w:t>NOTE:</w:t>
      </w:r>
      <w:r w:rsidR="004A365D">
        <w:rPr>
          <w:b/>
          <w:bCs/>
          <w:color w:val="auto"/>
        </w:rPr>
        <w:t xml:space="preserve"> </w:t>
      </w:r>
      <w:r w:rsidRPr="004A365D">
        <w:rPr>
          <w:b/>
          <w:bCs/>
        </w:rPr>
        <w:t xml:space="preserve">Ten-Year Expiration on Lien of a Series Mortgage. The </w:t>
      </w:r>
      <w:proofErr w:type="gramStart"/>
      <w:r w:rsidRPr="004A365D">
        <w:rPr>
          <w:b/>
          <w:bCs/>
        </w:rPr>
        <w:t>lien</w:t>
      </w:r>
      <w:proofErr w:type="gramEnd"/>
      <w:r w:rsidRPr="004A365D">
        <w:rPr>
          <w:b/>
          <w:bCs/>
        </w:rPr>
        <w:t xml:space="preserve"> of a mortgage automatically expires ten (10) years after the final maturity date of the mortgage and an action for foreclosure cannot be filed.</w:t>
      </w:r>
    </w:p>
    <w:p w14:paraId="0BA450C4" w14:textId="77777777" w:rsidR="00924410" w:rsidRPr="004A365D" w:rsidRDefault="00924410" w:rsidP="00B0187A">
      <w:pPr>
        <w:ind w:firstLine="0"/>
        <w:jc w:val="left"/>
        <w:rPr>
          <w:b/>
          <w:bCs/>
        </w:rPr>
      </w:pPr>
      <w:r w:rsidRPr="004A365D">
        <w:rPr>
          <w:b/>
          <w:bCs/>
        </w:rPr>
        <w:t>or</w:t>
      </w:r>
    </w:p>
    <w:p w14:paraId="39BB3244" w14:textId="5BD95B2D" w:rsidR="00924410" w:rsidRPr="004A365D" w:rsidRDefault="00924410" w:rsidP="00B0187A">
      <w:pPr>
        <w:ind w:firstLine="0"/>
        <w:jc w:val="left"/>
        <w:rPr>
          <w:b/>
          <w:bCs/>
        </w:rPr>
      </w:pPr>
      <w:r w:rsidRPr="004A365D">
        <w:rPr>
          <w:b/>
          <w:bCs/>
        </w:rPr>
        <w:t xml:space="preserve">Mortgages dated before July 1, </w:t>
      </w:r>
      <w:r w:rsidR="00357B61" w:rsidRPr="00357B61">
        <w:rPr>
          <w:b/>
          <w:bCs/>
        </w:rPr>
        <w:t>2012,</w:t>
      </w:r>
      <w:r w:rsidRPr="004A365D">
        <w:rPr>
          <w:b/>
          <w:bCs/>
        </w:rPr>
        <w:t xml:space="preserve"> expire twenty (20) years from the maturity date of the loan as stated in the mortgage, or if the maturity date is not referenced in the recorded mortgage, twenty (20) years from the execution date of the mortgage, or the date the mortgage was recorded (if no execution date is provided).</w:t>
      </w:r>
    </w:p>
    <w:p w14:paraId="5D8423FB" w14:textId="2FA4A002" w:rsidR="00924410" w:rsidRPr="0099447C" w:rsidRDefault="00924410" w:rsidP="00B0187A">
      <w:pPr>
        <w:ind w:firstLine="0"/>
        <w:rPr>
          <w:i/>
          <w:iCs/>
          <w:noProof/>
        </w:rPr>
      </w:pPr>
      <w:r w:rsidRPr="0099447C">
        <w:rPr>
          <w:i/>
          <w:iCs/>
          <w:noProof/>
        </w:rPr>
        <w:t>Common types of mortgage</w:t>
      </w:r>
      <w:r w:rsidR="0005488D" w:rsidRPr="0099447C">
        <w:rPr>
          <w:i/>
          <w:iCs/>
          <w:noProof/>
        </w:rPr>
        <w:t xml:space="preserve"> documents</w:t>
      </w:r>
      <w:r w:rsidRPr="0099447C">
        <w:rPr>
          <w:i/>
          <w:iCs/>
          <w:noProof/>
        </w:rPr>
        <w:t xml:space="preserve"> include but are not limited to the following:</w:t>
      </w:r>
    </w:p>
    <w:p w14:paraId="027891E5" w14:textId="7CFE028E" w:rsidR="004A365D" w:rsidRDefault="00924410" w:rsidP="00924410">
      <w:pPr>
        <w:jc w:val="left"/>
        <w:rPr>
          <w:bCs/>
        </w:rPr>
      </w:pPr>
      <w:r w:rsidRPr="003D7C06">
        <w:rPr>
          <w:bCs/>
          <w:noProof/>
        </w:rPr>
        <w:t>Purchase Money Mortgage</w:t>
      </w:r>
      <w:r>
        <w:rPr>
          <w:bCs/>
          <w:noProof/>
        </w:rPr>
        <w:t xml:space="preserve"> (PMM), </w:t>
      </w:r>
      <w:r w:rsidRPr="003D7C06">
        <w:rPr>
          <w:bCs/>
          <w:noProof/>
        </w:rPr>
        <w:t>Equity Line of Credit/HELOC(Home Equity Line of Credit)</w:t>
      </w:r>
      <w:r>
        <w:rPr>
          <w:bCs/>
          <w:noProof/>
        </w:rPr>
        <w:t>/,</w:t>
      </w:r>
      <w:r w:rsidRPr="003D7C06">
        <w:rPr>
          <w:bCs/>
          <w:noProof/>
        </w:rPr>
        <w:t>Future Advance</w:t>
      </w:r>
      <w:r>
        <w:rPr>
          <w:bCs/>
          <w:noProof/>
        </w:rPr>
        <w:t xml:space="preserve">, </w:t>
      </w:r>
      <w:r w:rsidRPr="003D7C06">
        <w:rPr>
          <w:bCs/>
          <w:noProof/>
        </w:rPr>
        <w:t>Reverse Mortgage</w:t>
      </w:r>
      <w:r>
        <w:rPr>
          <w:bCs/>
          <w:noProof/>
        </w:rPr>
        <w:t xml:space="preserve"> (</w:t>
      </w:r>
      <w:r w:rsidR="00EC0692">
        <w:rPr>
          <w:bCs/>
          <w:noProof/>
        </w:rPr>
        <w:t>may</w:t>
      </w:r>
      <w:r>
        <w:rPr>
          <w:bCs/>
          <w:noProof/>
        </w:rPr>
        <w:t xml:space="preserve"> consist of two consecutively recorded instruments), Partial Claim Mortgage, Construction Mortgage, Commercial Mortgage/ Security Instrument/SBA, </w:t>
      </w:r>
      <w:r w:rsidRPr="00943D50">
        <w:rPr>
          <w:bCs/>
        </w:rPr>
        <w:t>Assignment of Leases and Rents/Assignment of Rents</w:t>
      </w:r>
      <w:r>
        <w:rPr>
          <w:bCs/>
        </w:rPr>
        <w:t xml:space="preserve"> (Possibly can be assigned and modified to another lender</w:t>
      </w:r>
      <w:r w:rsidR="009A569E">
        <w:rPr>
          <w:bCs/>
        </w:rPr>
        <w:t>.</w:t>
      </w:r>
      <w:r w:rsidR="00276C40">
        <w:rPr>
          <w:bCs/>
        </w:rPr>
        <w:t>)</w:t>
      </w:r>
    </w:p>
    <w:p w14:paraId="0888EB85" w14:textId="07772FFC" w:rsidR="00924410" w:rsidRPr="000203AD" w:rsidRDefault="00924410" w:rsidP="00924410">
      <w:pPr>
        <w:jc w:val="left"/>
        <w:rPr>
          <w:i/>
          <w:iCs/>
        </w:rPr>
      </w:pPr>
      <w:r w:rsidRPr="000203AD">
        <w:rPr>
          <w:i/>
          <w:iCs/>
        </w:rPr>
        <w:t>Common types of associated documents include but are not limited to the following:</w:t>
      </w:r>
    </w:p>
    <w:p w14:paraId="17E4D9F8" w14:textId="2F3E616F" w:rsidR="00487614" w:rsidRPr="00B138B5" w:rsidRDefault="00924410" w:rsidP="00EE3CFA">
      <w:pPr>
        <w:jc w:val="left"/>
      </w:pPr>
      <w:r w:rsidRPr="0032555C">
        <w:t>Assignment of Mortgage</w:t>
      </w:r>
      <w:r>
        <w:t>, Amendments/Modifications, Subordination of Mortgage. SDNA- Subordination, Disturbance, Non-Attornment Agreement, Releases, Satisfaction, and Partial Release of Mortgage.</w:t>
      </w:r>
    </w:p>
    <w:p w14:paraId="6A83ED95" w14:textId="38D64342" w:rsidR="00924410" w:rsidRPr="0005488D" w:rsidRDefault="00924410" w:rsidP="00924410">
      <w:pPr>
        <w:jc w:val="left"/>
        <w:rPr>
          <w:b/>
          <w:bCs/>
          <w:color w:val="auto"/>
        </w:rPr>
      </w:pPr>
      <w:r w:rsidRPr="0005488D">
        <w:rPr>
          <w:b/>
          <w:bCs/>
          <w:noProof/>
          <w:color w:val="auto"/>
        </w:rPr>
        <w:t>The title abstractor shall</w:t>
      </w:r>
      <w:r w:rsidR="00EF431F">
        <w:rPr>
          <w:b/>
          <w:bCs/>
          <w:noProof/>
          <w:color w:val="auto"/>
        </w:rPr>
        <w:t xml:space="preserve"> </w:t>
      </w:r>
      <w:r w:rsidRPr="0005488D">
        <w:rPr>
          <w:b/>
          <w:bCs/>
          <w:noProof/>
          <w:color w:val="auto"/>
        </w:rPr>
        <w:t>produce the following:</w:t>
      </w:r>
    </w:p>
    <w:p w14:paraId="623E56ED" w14:textId="45B2F733" w:rsidR="00924410" w:rsidRPr="00F42016" w:rsidRDefault="00924410" w:rsidP="007514EB">
      <w:pPr>
        <w:pStyle w:val="ListParagraph"/>
        <w:numPr>
          <w:ilvl w:val="0"/>
          <w:numId w:val="5"/>
        </w:numPr>
        <w:jc w:val="left"/>
        <w:rPr>
          <w:noProof/>
        </w:rPr>
      </w:pPr>
      <w:r>
        <w:rPr>
          <w:noProof/>
        </w:rPr>
        <w:t xml:space="preserve">Full copies of all active mortgages, that have not been released, or </w:t>
      </w:r>
      <w:r w:rsidR="00275471">
        <w:rPr>
          <w:noProof/>
        </w:rPr>
        <w:t xml:space="preserve">expired </w:t>
      </w:r>
      <w:r>
        <w:rPr>
          <w:noProof/>
        </w:rPr>
        <w:t>by statute.</w:t>
      </w:r>
    </w:p>
    <w:p w14:paraId="0C99AE39" w14:textId="77777777" w:rsidR="00924410" w:rsidRPr="00F42016" w:rsidRDefault="00924410" w:rsidP="007514EB">
      <w:pPr>
        <w:pStyle w:val="ListParagraph"/>
        <w:numPr>
          <w:ilvl w:val="0"/>
          <w:numId w:val="5"/>
        </w:numPr>
        <w:jc w:val="left"/>
        <w:rPr>
          <w:noProof/>
        </w:rPr>
      </w:pPr>
      <w:r w:rsidRPr="00F42016">
        <w:rPr>
          <w:noProof/>
        </w:rPr>
        <w:t xml:space="preserve">Any associated mortgage documents, including assignments, modifications, subordinations, </w:t>
      </w:r>
      <w:r>
        <w:rPr>
          <w:noProof/>
        </w:rPr>
        <w:t>s</w:t>
      </w:r>
      <w:r w:rsidRPr="00F42016">
        <w:rPr>
          <w:noProof/>
        </w:rPr>
        <w:t xml:space="preserve">ubordination </w:t>
      </w:r>
      <w:r>
        <w:rPr>
          <w:noProof/>
        </w:rPr>
        <w:t>n</w:t>
      </w:r>
      <w:r w:rsidRPr="00F42016">
        <w:rPr>
          <w:noProof/>
        </w:rPr>
        <w:t>on-</w:t>
      </w:r>
      <w:r>
        <w:rPr>
          <w:noProof/>
        </w:rPr>
        <w:t>d</w:t>
      </w:r>
      <w:r w:rsidRPr="00F42016">
        <w:rPr>
          <w:noProof/>
        </w:rPr>
        <w:t xml:space="preserve">isturbance and </w:t>
      </w:r>
      <w:r>
        <w:rPr>
          <w:noProof/>
        </w:rPr>
        <w:t>a</w:t>
      </w:r>
      <w:r w:rsidRPr="00F42016">
        <w:rPr>
          <w:noProof/>
        </w:rPr>
        <w:t>ttornments, and UCC</w:t>
      </w:r>
      <w:r>
        <w:rPr>
          <w:noProof/>
        </w:rPr>
        <w:t xml:space="preserve"> Filings</w:t>
      </w:r>
      <w:r w:rsidRPr="00F42016">
        <w:rPr>
          <w:noProof/>
        </w:rPr>
        <w:t>.</w:t>
      </w:r>
    </w:p>
    <w:p w14:paraId="7EBD784D" w14:textId="77777777" w:rsidR="00924410" w:rsidRPr="00F42016" w:rsidRDefault="00924410" w:rsidP="007514EB">
      <w:pPr>
        <w:pStyle w:val="ListParagraph"/>
        <w:numPr>
          <w:ilvl w:val="0"/>
          <w:numId w:val="5"/>
        </w:numPr>
        <w:jc w:val="left"/>
        <w:rPr>
          <w:noProof/>
        </w:rPr>
      </w:pPr>
      <w:r w:rsidRPr="00F42016">
        <w:rPr>
          <w:noProof/>
        </w:rPr>
        <w:t xml:space="preserve">Any supporting documents for all unperfected releases or satisfaction of mortgage. </w:t>
      </w:r>
    </w:p>
    <w:p w14:paraId="45BD19A2" w14:textId="4802977E" w:rsidR="00924410" w:rsidRDefault="00924410" w:rsidP="007514EB">
      <w:pPr>
        <w:pStyle w:val="ListParagraph"/>
        <w:numPr>
          <w:ilvl w:val="0"/>
          <w:numId w:val="5"/>
        </w:numPr>
        <w:jc w:val="left"/>
        <w:rPr>
          <w:noProof/>
        </w:rPr>
      </w:pPr>
      <w:r w:rsidRPr="00F42016">
        <w:rPr>
          <w:noProof/>
        </w:rPr>
        <w:t>Any satisfaction</w:t>
      </w:r>
      <w:r>
        <w:rPr>
          <w:noProof/>
        </w:rPr>
        <w:t xml:space="preserve"> or release</w:t>
      </w:r>
      <w:r w:rsidRPr="00F42016">
        <w:rPr>
          <w:noProof/>
        </w:rPr>
        <w:t xml:space="preserve"> of mortgages and assignments of leases and rents found</w:t>
      </w:r>
      <w:r w:rsidR="00357B61">
        <w:rPr>
          <w:noProof/>
        </w:rPr>
        <w:t xml:space="preserve"> </w:t>
      </w:r>
      <w:r w:rsidRPr="00F42016">
        <w:rPr>
          <w:noProof/>
        </w:rPr>
        <w:t>for all parties set out in the chain of title, alongside the first page of the respective mortgage.</w:t>
      </w:r>
    </w:p>
    <w:p w14:paraId="028D38D7" w14:textId="37B4F161" w:rsidR="00924410" w:rsidRDefault="00924410" w:rsidP="007514EB">
      <w:pPr>
        <w:pStyle w:val="ListParagraph"/>
        <w:numPr>
          <w:ilvl w:val="0"/>
          <w:numId w:val="5"/>
        </w:numPr>
        <w:jc w:val="left"/>
        <w:rPr>
          <w:noProof/>
        </w:rPr>
      </w:pPr>
      <w:r>
        <w:rPr>
          <w:noProof/>
        </w:rPr>
        <w:t xml:space="preserve">Copies of fully satisfied mortgages or mortgages </w:t>
      </w:r>
      <w:r w:rsidR="00275471">
        <w:rPr>
          <w:noProof/>
        </w:rPr>
        <w:t xml:space="preserve">expired </w:t>
      </w:r>
      <w:r>
        <w:rPr>
          <w:noProof/>
        </w:rPr>
        <w:t>by statute, need not be attached, unless a question exists regarding the validity of the recorded release.</w:t>
      </w:r>
    </w:p>
    <w:p w14:paraId="438739F6" w14:textId="77777777" w:rsidR="005B7A8A" w:rsidRDefault="005B7A8A" w:rsidP="005B7A8A">
      <w:pPr>
        <w:jc w:val="left"/>
        <w:rPr>
          <w:b/>
          <w:bCs/>
          <w:color w:val="auto"/>
        </w:rPr>
      </w:pPr>
      <w:r>
        <w:rPr>
          <w:b/>
          <w:bCs/>
          <w:noProof/>
          <w:color w:val="auto"/>
        </w:rPr>
        <w:t>Unsatisfied Liens:</w:t>
      </w:r>
    </w:p>
    <w:p w14:paraId="35C76610" w14:textId="77777777" w:rsidR="005B7A8A" w:rsidRDefault="005B7A8A" w:rsidP="005B7A8A">
      <w:pPr>
        <w:jc w:val="left"/>
        <w:rPr>
          <w:noProof/>
        </w:rPr>
      </w:pPr>
      <w:r>
        <w:rPr>
          <w:noProof/>
        </w:rPr>
        <w:t>The title abstractor shall conduct a search and provide copies for all applicable liens that affect the parcel and owner(s) in title. The title abstractor is responsible for being familiar with the statutory time limit for enforcement of all applicable liens.</w:t>
      </w:r>
    </w:p>
    <w:p w14:paraId="6CAE4C2C" w14:textId="33ADA522" w:rsidR="00E84A8A" w:rsidRDefault="00E84A8A" w:rsidP="005B7A8A">
      <w:pPr>
        <w:jc w:val="left"/>
        <w:rPr>
          <w:noProof/>
        </w:rPr>
      </w:pPr>
      <w:r>
        <w:rPr>
          <w:noProof/>
        </w:rPr>
        <w:t>The title abstractor shall conduct a search and provide copies for all applicable lis pendens</w:t>
      </w:r>
      <w:r w:rsidR="0009749B">
        <w:rPr>
          <w:noProof/>
        </w:rPr>
        <w:t xml:space="preserve"> that affect the parcel and owner(s) in title.</w:t>
      </w:r>
    </w:p>
    <w:p w14:paraId="3DA34988" w14:textId="120528D4" w:rsidR="005B7A8A" w:rsidRDefault="005B7A8A" w:rsidP="005B7A8A">
      <w:pPr>
        <w:jc w:val="left"/>
      </w:pPr>
      <w:r>
        <w:t xml:space="preserve">The title abstractor shall search all contract land buyer names for all applicable </w:t>
      </w:r>
      <w:r w:rsidR="00357B61">
        <w:t xml:space="preserve">Lis Pendens </w:t>
      </w:r>
      <w:r>
        <w:t>and liens.</w:t>
      </w:r>
    </w:p>
    <w:p w14:paraId="3C48B874" w14:textId="77777777" w:rsidR="005B7A8A" w:rsidRPr="0013608F" w:rsidRDefault="005B7A8A" w:rsidP="005B7A8A">
      <w:pPr>
        <w:jc w:val="left"/>
        <w:rPr>
          <w:noProof/>
          <w:color w:val="auto"/>
        </w:rPr>
      </w:pPr>
      <w:bookmarkStart w:id="13" w:name="_Hlk160793351"/>
      <w:r>
        <w:rPr>
          <w:noProof/>
        </w:rPr>
        <w:t>All parties listed in the chain of title for the past ten (10) years shall be searched for federal tax liens</w:t>
      </w:r>
      <w:bookmarkEnd w:id="13"/>
      <w:r>
        <w:rPr>
          <w:noProof/>
        </w:rPr>
        <w:t>.</w:t>
      </w:r>
      <w:r w:rsidRPr="0061530F">
        <w:rPr>
          <w:noProof/>
          <w:color w:val="auto"/>
        </w:rPr>
        <w:t xml:space="preserve"> </w:t>
      </w:r>
    </w:p>
    <w:p w14:paraId="55DA9123" w14:textId="6F430BF9" w:rsidR="00207ADE" w:rsidRDefault="005B7A8A" w:rsidP="003B5892">
      <w:pPr>
        <w:ind w:left="0" w:firstLine="0"/>
        <w:jc w:val="left"/>
        <w:rPr>
          <w:b/>
          <w:bCs/>
          <w:noProof/>
          <w:color w:val="auto"/>
        </w:rPr>
        <w:sectPr w:rsidR="00207ADE" w:rsidSect="00F83CC6">
          <w:headerReference w:type="even" r:id="rId17"/>
          <w:headerReference w:type="default" r:id="rId18"/>
          <w:footerReference w:type="even" r:id="rId19"/>
          <w:footerReference w:type="default" r:id="rId20"/>
          <w:headerReference w:type="first" r:id="rId21"/>
          <w:footerReference w:type="first" r:id="rId22"/>
          <w:pgSz w:w="12240" w:h="15840"/>
          <w:pgMar w:top="1486" w:right="1439" w:bottom="1562" w:left="1440" w:header="720" w:footer="722" w:gutter="0"/>
          <w:cols w:space="720"/>
        </w:sectPr>
      </w:pPr>
      <w:r>
        <w:rPr>
          <w:noProof/>
        </w:rPr>
        <w:t>All parties listed in the chain of title for the past twenty (20) years shall be searched for federal/ judicial liens</w:t>
      </w:r>
    </w:p>
    <w:tbl>
      <w:tblPr>
        <w:tblStyle w:val="GridTable1Light-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83"/>
        <w:gridCol w:w="4187"/>
        <w:gridCol w:w="2181"/>
      </w:tblGrid>
      <w:tr w:rsidR="00FF51C5" w:rsidRPr="00EB71A1" w14:paraId="4FD211D3" w14:textId="77777777" w:rsidTr="00193B90">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gridSpan w:val="3"/>
            <w:tcBorders>
              <w:bottom w:val="none" w:sz="0" w:space="0" w:color="auto"/>
            </w:tcBorders>
            <w:vAlign w:val="center"/>
          </w:tcPr>
          <w:p w14:paraId="7111B823" w14:textId="77777777" w:rsidR="00FF51C5" w:rsidRPr="00207ADE" w:rsidRDefault="00FF51C5" w:rsidP="00633BEC">
            <w:pPr>
              <w:spacing w:after="0" w:line="240" w:lineRule="auto"/>
              <w:ind w:left="0" w:firstLine="0"/>
              <w:jc w:val="center"/>
              <w:rPr>
                <w:rFonts w:eastAsia="Times New Roman"/>
                <w:color w:val="auto"/>
                <w:sz w:val="22"/>
              </w:rPr>
            </w:pPr>
            <w:r w:rsidRPr="00207ADE">
              <w:rPr>
                <w:rFonts w:eastAsia="Times New Roman"/>
                <w:color w:val="auto"/>
                <w:sz w:val="22"/>
              </w:rPr>
              <w:t>LIEN REFERENCE GUIDE</w:t>
            </w:r>
          </w:p>
        </w:tc>
      </w:tr>
      <w:tr w:rsidR="00FF51C5" w:rsidRPr="00EB71A1" w14:paraId="696CEBE3" w14:textId="77777777" w:rsidTr="00193B90">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029B73" w14:textId="77777777" w:rsidR="00FF51C5" w:rsidRPr="00357B61" w:rsidRDefault="00FF51C5" w:rsidP="00633BEC">
            <w:pPr>
              <w:spacing w:after="0" w:line="240" w:lineRule="auto"/>
              <w:ind w:left="0" w:firstLine="0"/>
              <w:jc w:val="center"/>
              <w:rPr>
                <w:rFonts w:eastAsia="Times New Roman"/>
                <w:color w:val="auto"/>
                <w:sz w:val="20"/>
                <w:szCs w:val="20"/>
              </w:rPr>
            </w:pPr>
            <w:r w:rsidRPr="00357B61">
              <w:rPr>
                <w:rFonts w:eastAsia="Times New Roman"/>
                <w:color w:val="auto"/>
                <w:sz w:val="20"/>
                <w:szCs w:val="20"/>
              </w:rPr>
              <w:t>LIEN TYPE</w:t>
            </w:r>
          </w:p>
        </w:tc>
        <w:tc>
          <w:tcPr>
            <w:tcW w:w="0" w:type="auto"/>
            <w:vAlign w:val="center"/>
          </w:tcPr>
          <w:p w14:paraId="041275C7" w14:textId="77777777" w:rsidR="00FF51C5" w:rsidRPr="00357B61" w:rsidRDefault="00FF51C5" w:rsidP="00633BEC">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b/>
                <w:bCs/>
                <w:color w:val="auto"/>
                <w:sz w:val="20"/>
                <w:szCs w:val="20"/>
              </w:rPr>
            </w:pPr>
            <w:r w:rsidRPr="00357B61">
              <w:rPr>
                <w:rFonts w:eastAsia="Times New Roman"/>
                <w:b/>
                <w:bCs/>
                <w:color w:val="auto"/>
                <w:sz w:val="20"/>
                <w:szCs w:val="20"/>
              </w:rPr>
              <w:t>LIEN PERIOD</w:t>
            </w:r>
          </w:p>
        </w:tc>
        <w:tc>
          <w:tcPr>
            <w:tcW w:w="0" w:type="auto"/>
            <w:vAlign w:val="center"/>
          </w:tcPr>
          <w:p w14:paraId="533D1574" w14:textId="77777777" w:rsidR="00FF51C5" w:rsidRPr="00357B61" w:rsidRDefault="00FF51C5" w:rsidP="00633BEC">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b/>
                <w:bCs/>
                <w:color w:val="auto"/>
                <w:sz w:val="20"/>
                <w:szCs w:val="20"/>
              </w:rPr>
            </w:pPr>
            <w:r w:rsidRPr="00357B61">
              <w:rPr>
                <w:rFonts w:eastAsia="Times New Roman"/>
                <w:b/>
                <w:bCs/>
                <w:color w:val="auto"/>
                <w:sz w:val="20"/>
                <w:szCs w:val="20"/>
              </w:rPr>
              <w:t>LOCATION OF RECORDING</w:t>
            </w:r>
          </w:p>
        </w:tc>
      </w:tr>
      <w:tr w:rsidR="00FF51C5" w:rsidRPr="00EB71A1" w14:paraId="4B051F1F" w14:textId="77777777" w:rsidTr="00193B90">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A2611F" w14:textId="77777777" w:rsidR="00FF51C5" w:rsidRPr="00EB71A1" w:rsidRDefault="00FF51C5" w:rsidP="00633BEC">
            <w:pPr>
              <w:spacing w:after="0" w:line="240" w:lineRule="auto"/>
              <w:ind w:left="0" w:firstLine="0"/>
              <w:jc w:val="center"/>
              <w:rPr>
                <w:rFonts w:eastAsia="Times New Roman"/>
                <w:color w:val="auto"/>
                <w:sz w:val="20"/>
              </w:rPr>
            </w:pPr>
            <w:r w:rsidRPr="00EC10E5">
              <w:rPr>
                <w:rFonts w:eastAsia="Times New Roman"/>
                <w:color w:val="auto"/>
                <w:sz w:val="20"/>
              </w:rPr>
              <w:t>HOA LIEN</w:t>
            </w:r>
          </w:p>
        </w:tc>
        <w:tc>
          <w:tcPr>
            <w:tcW w:w="0" w:type="auto"/>
            <w:vAlign w:val="center"/>
          </w:tcPr>
          <w:p w14:paraId="7A74AD30"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VALID FOR 1 YEAR UNLESS JUDGMENT IF FILED, MAY FORECLOSE ON LIEN</w:t>
            </w:r>
          </w:p>
        </w:tc>
        <w:tc>
          <w:tcPr>
            <w:tcW w:w="0" w:type="auto"/>
            <w:vAlign w:val="center"/>
          </w:tcPr>
          <w:p w14:paraId="6924FCDA"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RECORDER’S OFFICE</w:t>
            </w:r>
          </w:p>
        </w:tc>
      </w:tr>
      <w:tr w:rsidR="00FF51C5" w:rsidRPr="00EB71A1" w14:paraId="450FFF6B" w14:textId="77777777" w:rsidTr="00193B90">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87BFA1" w14:textId="77777777" w:rsidR="00FF51C5" w:rsidRPr="00EB71A1" w:rsidRDefault="00FF51C5" w:rsidP="00633BEC">
            <w:pPr>
              <w:spacing w:after="0" w:line="240" w:lineRule="auto"/>
              <w:ind w:left="0" w:firstLine="0"/>
              <w:jc w:val="center"/>
              <w:rPr>
                <w:rFonts w:eastAsia="Times New Roman"/>
                <w:color w:val="auto"/>
                <w:sz w:val="20"/>
              </w:rPr>
            </w:pPr>
            <w:r w:rsidRPr="00EC10E5">
              <w:rPr>
                <w:rFonts w:eastAsia="Times New Roman"/>
                <w:color w:val="auto"/>
                <w:sz w:val="20"/>
              </w:rPr>
              <w:t>CONDOMINIUM LIEN</w:t>
            </w:r>
          </w:p>
        </w:tc>
        <w:tc>
          <w:tcPr>
            <w:tcW w:w="0" w:type="auto"/>
            <w:vAlign w:val="center"/>
          </w:tcPr>
          <w:p w14:paraId="58CF5562"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VALID FOR 1 YEAR UNLESS JUDGMENT IF FILED, MAY FORECLOSE ON LIEN</w:t>
            </w:r>
          </w:p>
        </w:tc>
        <w:tc>
          <w:tcPr>
            <w:tcW w:w="0" w:type="auto"/>
            <w:vAlign w:val="center"/>
          </w:tcPr>
          <w:p w14:paraId="250B7EE6"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RECORDER’S OFFICE</w:t>
            </w:r>
          </w:p>
        </w:tc>
      </w:tr>
      <w:tr w:rsidR="00FF51C5" w:rsidRPr="00EB71A1" w14:paraId="49F3D513" w14:textId="77777777" w:rsidTr="00193B90">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C678C0" w14:textId="77777777" w:rsidR="00FF51C5" w:rsidRPr="00EB71A1" w:rsidRDefault="00FF51C5" w:rsidP="00633BEC">
            <w:pPr>
              <w:spacing w:after="0" w:line="240" w:lineRule="auto"/>
              <w:ind w:left="0" w:firstLine="0"/>
              <w:jc w:val="center"/>
              <w:rPr>
                <w:rFonts w:eastAsia="Times New Roman"/>
                <w:color w:val="auto"/>
                <w:sz w:val="20"/>
              </w:rPr>
            </w:pPr>
            <w:r w:rsidRPr="00EC10E5">
              <w:rPr>
                <w:rFonts w:eastAsia="Times New Roman"/>
                <w:color w:val="auto"/>
                <w:sz w:val="20"/>
              </w:rPr>
              <w:t>MECHANIC’S LIEN</w:t>
            </w:r>
          </w:p>
        </w:tc>
        <w:tc>
          <w:tcPr>
            <w:tcW w:w="0" w:type="auto"/>
            <w:vAlign w:val="center"/>
          </w:tcPr>
          <w:p w14:paraId="06131F2B"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VALID FOR 1 YEAR UNLESS JUDGMENT IF FILED, MAY FORECLOSE ON LIEN</w:t>
            </w:r>
          </w:p>
        </w:tc>
        <w:tc>
          <w:tcPr>
            <w:tcW w:w="0" w:type="auto"/>
            <w:vAlign w:val="center"/>
          </w:tcPr>
          <w:p w14:paraId="269F57B0"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RECORDER’S OFFICE</w:t>
            </w:r>
          </w:p>
        </w:tc>
      </w:tr>
      <w:tr w:rsidR="00FF51C5" w:rsidRPr="00EB71A1" w14:paraId="28BF93BF" w14:textId="77777777" w:rsidTr="00193B90">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422773" w14:textId="77777777" w:rsidR="00FF51C5" w:rsidRPr="00EB71A1" w:rsidRDefault="00FF51C5" w:rsidP="00633BEC">
            <w:pPr>
              <w:spacing w:after="0" w:line="240" w:lineRule="auto"/>
              <w:ind w:left="0" w:firstLine="0"/>
              <w:jc w:val="center"/>
              <w:rPr>
                <w:rFonts w:eastAsia="Times New Roman"/>
                <w:color w:val="auto"/>
                <w:sz w:val="20"/>
              </w:rPr>
            </w:pPr>
            <w:r w:rsidRPr="00EC10E5">
              <w:rPr>
                <w:rFonts w:eastAsia="Times New Roman"/>
                <w:color w:val="auto"/>
                <w:sz w:val="20"/>
              </w:rPr>
              <w:t>SANITARY SEWER AND STORM WATER LIEN</w:t>
            </w:r>
          </w:p>
        </w:tc>
        <w:tc>
          <w:tcPr>
            <w:tcW w:w="0" w:type="auto"/>
            <w:vAlign w:val="center"/>
          </w:tcPr>
          <w:p w14:paraId="46F02FAF"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NO EXPIRATION DATE</w:t>
            </w:r>
          </w:p>
          <w:p w14:paraId="07621C4D" w14:textId="69801234"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 xml:space="preserve">MAY </w:t>
            </w:r>
            <w:r w:rsidR="00275471" w:rsidRPr="00EB71A1">
              <w:rPr>
                <w:rFonts w:eastAsia="Times New Roman"/>
                <w:color w:val="auto"/>
                <w:sz w:val="20"/>
              </w:rPr>
              <w:t>FORECLOS</w:t>
            </w:r>
            <w:r w:rsidR="00275471">
              <w:rPr>
                <w:rFonts w:eastAsia="Times New Roman"/>
                <w:color w:val="auto"/>
                <w:sz w:val="20"/>
              </w:rPr>
              <w:t>E</w:t>
            </w:r>
            <w:r w:rsidR="00275471" w:rsidRPr="00EB71A1">
              <w:rPr>
                <w:rFonts w:eastAsia="Times New Roman"/>
                <w:color w:val="auto"/>
                <w:sz w:val="20"/>
              </w:rPr>
              <w:t xml:space="preserve"> </w:t>
            </w:r>
            <w:r w:rsidRPr="00EB71A1">
              <w:rPr>
                <w:rFonts w:eastAsia="Times New Roman"/>
                <w:color w:val="auto"/>
                <w:sz w:val="20"/>
              </w:rPr>
              <w:t>ON LIEN</w:t>
            </w:r>
          </w:p>
          <w:p w14:paraId="59E473A3"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CAN BE ADDED TO TAX STATEMENT</w:t>
            </w:r>
          </w:p>
          <w:p w14:paraId="2C3520DD"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PROPERTY CAN BE SOLD AT TAX SALE</w:t>
            </w:r>
          </w:p>
        </w:tc>
        <w:tc>
          <w:tcPr>
            <w:tcW w:w="0" w:type="auto"/>
            <w:vAlign w:val="center"/>
          </w:tcPr>
          <w:p w14:paraId="0D3A804D"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RECORDER’S OFFICE</w:t>
            </w:r>
          </w:p>
          <w:p w14:paraId="1858BE6D"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TREASURER’S OFFICE</w:t>
            </w:r>
          </w:p>
          <w:p w14:paraId="1F8E14C5"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CLERK’S OFFICE</w:t>
            </w:r>
          </w:p>
        </w:tc>
      </w:tr>
      <w:tr w:rsidR="00FF51C5" w:rsidRPr="00EB71A1" w14:paraId="55093F4C" w14:textId="77777777" w:rsidTr="00193B90">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93D97B" w14:textId="77777777" w:rsidR="00FF51C5" w:rsidRPr="00EB71A1" w:rsidRDefault="00FF51C5" w:rsidP="00633BEC">
            <w:pPr>
              <w:spacing w:after="0" w:line="240" w:lineRule="auto"/>
              <w:ind w:left="0" w:firstLine="0"/>
              <w:jc w:val="center"/>
              <w:rPr>
                <w:rFonts w:eastAsia="Times New Roman"/>
                <w:color w:val="auto"/>
                <w:sz w:val="20"/>
              </w:rPr>
            </w:pPr>
            <w:r w:rsidRPr="00EC10E5">
              <w:rPr>
                <w:rFonts w:eastAsia="Times New Roman"/>
                <w:color w:val="auto"/>
                <w:sz w:val="20"/>
              </w:rPr>
              <w:t>NUISANCE LIEN</w:t>
            </w:r>
          </w:p>
        </w:tc>
        <w:tc>
          <w:tcPr>
            <w:tcW w:w="0" w:type="auto"/>
            <w:vAlign w:val="center"/>
          </w:tcPr>
          <w:p w14:paraId="3B0B2E62"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NO EXPIRATION DATE</w:t>
            </w:r>
          </w:p>
          <w:p w14:paraId="36FF3241" w14:textId="57E309BB"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MAY FORECLO</w:t>
            </w:r>
            <w:r w:rsidR="00275471">
              <w:rPr>
                <w:rFonts w:eastAsia="Times New Roman"/>
                <w:color w:val="auto"/>
                <w:sz w:val="20"/>
              </w:rPr>
              <w:t>S</w:t>
            </w:r>
            <w:r w:rsidRPr="00EB71A1">
              <w:rPr>
                <w:rFonts w:eastAsia="Times New Roman"/>
                <w:color w:val="auto"/>
                <w:sz w:val="20"/>
              </w:rPr>
              <w:t>E ON LIEN</w:t>
            </w:r>
          </w:p>
          <w:p w14:paraId="7737BA7B"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CAN BE ADDED TO TAX STATEMENT</w:t>
            </w:r>
          </w:p>
          <w:p w14:paraId="2FF9FCD7"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PROPERTY CAN BE SOLD AT TAX SALE</w:t>
            </w:r>
          </w:p>
        </w:tc>
        <w:tc>
          <w:tcPr>
            <w:tcW w:w="0" w:type="auto"/>
            <w:vAlign w:val="center"/>
          </w:tcPr>
          <w:p w14:paraId="24659D32"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RECORDER’S OFFICE</w:t>
            </w:r>
          </w:p>
          <w:p w14:paraId="694C5FE1"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TREASURER’S OFFICE</w:t>
            </w:r>
          </w:p>
          <w:p w14:paraId="320716FA"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CLERK’S OFFICE</w:t>
            </w:r>
          </w:p>
        </w:tc>
      </w:tr>
      <w:tr w:rsidR="00FF51C5" w:rsidRPr="00EB71A1" w14:paraId="07AAA805" w14:textId="77777777" w:rsidTr="00193B90">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CE3594" w14:textId="43DBE460" w:rsidR="00FF51C5" w:rsidRPr="00EB71A1" w:rsidRDefault="00FF51C5" w:rsidP="00633BEC">
            <w:pPr>
              <w:spacing w:after="0" w:line="240" w:lineRule="auto"/>
              <w:ind w:left="0" w:firstLine="0"/>
              <w:jc w:val="center"/>
              <w:rPr>
                <w:rFonts w:eastAsia="Times New Roman"/>
                <w:color w:val="auto"/>
                <w:sz w:val="20"/>
              </w:rPr>
            </w:pPr>
            <w:r w:rsidRPr="00EC10E5">
              <w:rPr>
                <w:rFonts w:eastAsia="Times New Roman"/>
                <w:color w:val="auto"/>
                <w:sz w:val="20"/>
              </w:rPr>
              <w:t>ORDERS FOR REPAIR</w:t>
            </w:r>
          </w:p>
        </w:tc>
        <w:tc>
          <w:tcPr>
            <w:tcW w:w="0" w:type="auto"/>
            <w:vAlign w:val="center"/>
          </w:tcPr>
          <w:p w14:paraId="27EA48FB"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NO EXPIRATION DATE</w:t>
            </w:r>
          </w:p>
          <w:p w14:paraId="61FE9355" w14:textId="53E4672F"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MAY FORECLO</w:t>
            </w:r>
            <w:r w:rsidR="00275471">
              <w:rPr>
                <w:rFonts w:eastAsia="Times New Roman"/>
                <w:color w:val="auto"/>
                <w:sz w:val="20"/>
              </w:rPr>
              <w:t>S</w:t>
            </w:r>
            <w:r w:rsidRPr="00EB71A1">
              <w:rPr>
                <w:rFonts w:eastAsia="Times New Roman"/>
                <w:color w:val="auto"/>
                <w:sz w:val="20"/>
              </w:rPr>
              <w:t>E ON LIEN</w:t>
            </w:r>
          </w:p>
          <w:p w14:paraId="7E670F06"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CAN BE ADDED TO TAX STATEMENT</w:t>
            </w:r>
          </w:p>
          <w:p w14:paraId="52B84FA4"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PROPERTY CAN BE SOLD AT TAX SALE</w:t>
            </w:r>
          </w:p>
        </w:tc>
        <w:tc>
          <w:tcPr>
            <w:tcW w:w="0" w:type="auto"/>
            <w:vAlign w:val="center"/>
          </w:tcPr>
          <w:p w14:paraId="03D4272A"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RECORDER’S OFFICE</w:t>
            </w:r>
          </w:p>
          <w:p w14:paraId="7CEF2EE6"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TREASURER’S OFFICE</w:t>
            </w:r>
          </w:p>
          <w:p w14:paraId="7EE73A0B"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CLERK’S OFFICE</w:t>
            </w:r>
          </w:p>
        </w:tc>
      </w:tr>
      <w:tr w:rsidR="00FF51C5" w:rsidRPr="00EB71A1" w14:paraId="68BEC077" w14:textId="77777777" w:rsidTr="00193B90">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FC6A36" w14:textId="405DD3DB" w:rsidR="00FF51C5" w:rsidRPr="00EB71A1" w:rsidRDefault="00FF51C5" w:rsidP="00633BEC">
            <w:pPr>
              <w:spacing w:after="0" w:line="240" w:lineRule="auto"/>
              <w:ind w:left="0" w:firstLine="0"/>
              <w:jc w:val="center"/>
              <w:rPr>
                <w:rFonts w:eastAsia="Times New Roman"/>
                <w:b w:val="0"/>
                <w:bCs w:val="0"/>
                <w:color w:val="auto"/>
                <w:sz w:val="20"/>
              </w:rPr>
            </w:pPr>
            <w:hyperlink r:id="rId23" w:history="1">
              <w:r w:rsidRPr="003C1819">
                <w:rPr>
                  <w:rStyle w:val="Hyperlink"/>
                  <w:rFonts w:eastAsia="Times New Roman"/>
                  <w:b w:val="0"/>
                  <w:bCs w:val="0"/>
                  <w:sz w:val="20"/>
                </w:rPr>
                <w:t>BARRETT LAW LIEN</w:t>
              </w:r>
            </w:hyperlink>
          </w:p>
        </w:tc>
        <w:tc>
          <w:tcPr>
            <w:tcW w:w="0" w:type="auto"/>
            <w:vAlign w:val="center"/>
          </w:tcPr>
          <w:p w14:paraId="46835B67"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NO EXPIRATION DATE</w:t>
            </w:r>
          </w:p>
          <w:p w14:paraId="38566AB1" w14:textId="1DE3669A"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MAY FORECLOSE ON LIEN</w:t>
            </w:r>
          </w:p>
          <w:p w14:paraId="6647CDD5"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CAN BE ADDED TO TAX STATEMENT</w:t>
            </w:r>
          </w:p>
          <w:p w14:paraId="6BB053CC"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PROPERTY CAN BE SOLD AT TAX SALE</w:t>
            </w:r>
          </w:p>
        </w:tc>
        <w:tc>
          <w:tcPr>
            <w:tcW w:w="0" w:type="auto"/>
            <w:vAlign w:val="center"/>
          </w:tcPr>
          <w:p w14:paraId="668B96C5"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RECORDER’S OFFICE</w:t>
            </w:r>
          </w:p>
          <w:p w14:paraId="1423DF82"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TREASURER’S OFFICE</w:t>
            </w:r>
          </w:p>
          <w:p w14:paraId="3F422CD5"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CLERK’S OFFICE</w:t>
            </w:r>
          </w:p>
        </w:tc>
      </w:tr>
      <w:tr w:rsidR="00FF51C5" w:rsidRPr="00EB71A1" w14:paraId="59E2B092" w14:textId="77777777" w:rsidTr="00193B90">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EA944E" w14:textId="77777777" w:rsidR="00FF51C5" w:rsidRPr="00EB71A1" w:rsidRDefault="00FF51C5" w:rsidP="00633BEC">
            <w:pPr>
              <w:spacing w:after="0" w:line="240" w:lineRule="auto"/>
              <w:ind w:left="0" w:firstLine="0"/>
              <w:jc w:val="center"/>
              <w:rPr>
                <w:rFonts w:eastAsia="Times New Roman"/>
                <w:color w:val="auto"/>
                <w:sz w:val="20"/>
              </w:rPr>
            </w:pPr>
            <w:r w:rsidRPr="00EC10E5">
              <w:rPr>
                <w:rFonts w:eastAsia="Times New Roman"/>
                <w:color w:val="auto"/>
                <w:sz w:val="20"/>
              </w:rPr>
              <w:t>INELIGIBLE HOMESTEAD EXEMPTION LIEN</w:t>
            </w:r>
          </w:p>
        </w:tc>
        <w:tc>
          <w:tcPr>
            <w:tcW w:w="0" w:type="auto"/>
            <w:vAlign w:val="center"/>
          </w:tcPr>
          <w:p w14:paraId="5A4876EF"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NO EXPIRATION DATE</w:t>
            </w:r>
          </w:p>
          <w:p w14:paraId="29079FBE" w14:textId="6EDC0F66"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MAY FORECLOSE ON LIEN</w:t>
            </w:r>
          </w:p>
          <w:p w14:paraId="24880B99"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CAN BE ADDED TO TAX STATEMENT</w:t>
            </w:r>
          </w:p>
          <w:p w14:paraId="1231C2AE"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PROPERTY CAN BE SOLD AT TAX SALE</w:t>
            </w:r>
          </w:p>
        </w:tc>
        <w:tc>
          <w:tcPr>
            <w:tcW w:w="0" w:type="auto"/>
            <w:vAlign w:val="center"/>
          </w:tcPr>
          <w:p w14:paraId="1A063560"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RECORDER’S OFFICE</w:t>
            </w:r>
          </w:p>
          <w:p w14:paraId="7B3A6522"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TREASURER’S OFFICE</w:t>
            </w:r>
          </w:p>
          <w:p w14:paraId="0A46D193"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CLERK’S OFFICE</w:t>
            </w:r>
          </w:p>
        </w:tc>
      </w:tr>
      <w:tr w:rsidR="00FF51C5" w:rsidRPr="00EB71A1" w14:paraId="396C7B32" w14:textId="77777777" w:rsidTr="00193B90">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9CA568" w14:textId="77777777" w:rsidR="00FF51C5" w:rsidRPr="00EB71A1" w:rsidRDefault="00FF51C5" w:rsidP="00633BEC">
            <w:pPr>
              <w:spacing w:after="0" w:line="240" w:lineRule="auto"/>
              <w:ind w:left="0" w:firstLine="0"/>
              <w:jc w:val="center"/>
              <w:rPr>
                <w:rFonts w:eastAsia="Times New Roman"/>
                <w:color w:val="auto"/>
                <w:sz w:val="20"/>
              </w:rPr>
            </w:pPr>
            <w:r w:rsidRPr="00EC10E5">
              <w:rPr>
                <w:rFonts w:eastAsia="Times New Roman"/>
                <w:color w:val="auto"/>
                <w:sz w:val="20"/>
              </w:rPr>
              <w:t>FEDERAL TAX LIEN</w:t>
            </w:r>
          </w:p>
        </w:tc>
        <w:tc>
          <w:tcPr>
            <w:tcW w:w="0" w:type="auto"/>
            <w:vAlign w:val="center"/>
          </w:tcPr>
          <w:p w14:paraId="5C8274D9"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MUST BE ENFORCED WITHIN 10 YEARS UNLESS RENEWED</w:t>
            </w:r>
          </w:p>
        </w:tc>
        <w:tc>
          <w:tcPr>
            <w:tcW w:w="0" w:type="auto"/>
            <w:vAlign w:val="center"/>
          </w:tcPr>
          <w:p w14:paraId="13C9A285"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RECORDER’S OFFICE</w:t>
            </w:r>
          </w:p>
        </w:tc>
      </w:tr>
      <w:tr w:rsidR="00FF51C5" w:rsidRPr="00EB71A1" w14:paraId="598D517A" w14:textId="77777777" w:rsidTr="00193B90">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BEED75" w14:textId="77777777" w:rsidR="00FF51C5" w:rsidRPr="00EB71A1" w:rsidRDefault="00FF51C5" w:rsidP="00633BEC">
            <w:pPr>
              <w:spacing w:after="0" w:line="240" w:lineRule="auto"/>
              <w:ind w:left="0" w:firstLine="0"/>
              <w:jc w:val="center"/>
              <w:rPr>
                <w:rFonts w:eastAsia="Times New Roman"/>
                <w:color w:val="auto"/>
                <w:sz w:val="20"/>
              </w:rPr>
            </w:pPr>
            <w:r w:rsidRPr="00EC10E5">
              <w:rPr>
                <w:rFonts w:eastAsia="Times New Roman"/>
                <w:color w:val="auto"/>
                <w:sz w:val="20"/>
              </w:rPr>
              <w:t>FEDERAL LIEN</w:t>
            </w:r>
          </w:p>
        </w:tc>
        <w:tc>
          <w:tcPr>
            <w:tcW w:w="0" w:type="auto"/>
            <w:vAlign w:val="center"/>
          </w:tcPr>
          <w:p w14:paraId="64A84F22"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MUST BE ENFORCED WITHIN 20 YEARS</w:t>
            </w:r>
          </w:p>
        </w:tc>
        <w:tc>
          <w:tcPr>
            <w:tcW w:w="0" w:type="auto"/>
            <w:vAlign w:val="center"/>
          </w:tcPr>
          <w:p w14:paraId="27F0BCF2"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RECORDER’S OFFICE</w:t>
            </w:r>
          </w:p>
        </w:tc>
      </w:tr>
      <w:tr w:rsidR="00FF51C5" w:rsidRPr="00EB71A1" w14:paraId="6F63B8B5" w14:textId="77777777" w:rsidTr="00193B90">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7B8CB0" w14:textId="77777777" w:rsidR="00FF51C5" w:rsidRPr="00EB71A1" w:rsidRDefault="00FF51C5" w:rsidP="00633BEC">
            <w:pPr>
              <w:spacing w:after="0" w:line="240" w:lineRule="auto"/>
              <w:ind w:left="0" w:firstLine="0"/>
              <w:jc w:val="center"/>
              <w:rPr>
                <w:rFonts w:eastAsia="Times New Roman"/>
                <w:color w:val="auto"/>
                <w:sz w:val="20"/>
              </w:rPr>
            </w:pPr>
            <w:r w:rsidRPr="00EC10E5">
              <w:rPr>
                <w:rFonts w:eastAsia="Times New Roman"/>
                <w:color w:val="auto"/>
                <w:sz w:val="20"/>
              </w:rPr>
              <w:t>UCC LIEN</w:t>
            </w:r>
          </w:p>
        </w:tc>
        <w:tc>
          <w:tcPr>
            <w:tcW w:w="0" w:type="auto"/>
            <w:vAlign w:val="center"/>
          </w:tcPr>
          <w:p w14:paraId="27D10DD6"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VALID FOR 5 YEARS UNLESS RENEWED OR CONTINUED</w:t>
            </w:r>
          </w:p>
        </w:tc>
        <w:tc>
          <w:tcPr>
            <w:tcW w:w="0" w:type="auto"/>
            <w:vAlign w:val="center"/>
          </w:tcPr>
          <w:p w14:paraId="1A0C92AD"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sidRPr="00EB71A1">
              <w:rPr>
                <w:rFonts w:eastAsia="Times New Roman"/>
                <w:color w:val="auto"/>
                <w:sz w:val="20"/>
              </w:rPr>
              <w:t>RECORDER’S OFFICE</w:t>
            </w:r>
          </w:p>
        </w:tc>
      </w:tr>
      <w:tr w:rsidR="00FF51C5" w:rsidRPr="00EB71A1" w14:paraId="3B481C17" w14:textId="77777777" w:rsidTr="00193B90">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B1EAFE" w14:textId="77777777" w:rsidR="00FF51C5" w:rsidRPr="00EC10E5" w:rsidRDefault="00FF51C5" w:rsidP="00633BEC">
            <w:pPr>
              <w:spacing w:after="0" w:line="240" w:lineRule="auto"/>
              <w:ind w:left="0" w:firstLine="0"/>
              <w:jc w:val="center"/>
              <w:rPr>
                <w:rFonts w:eastAsia="Times New Roman"/>
                <w:color w:val="auto"/>
                <w:sz w:val="20"/>
              </w:rPr>
            </w:pPr>
            <w:r w:rsidRPr="00EC10E5">
              <w:rPr>
                <w:rFonts w:eastAsia="Times New Roman"/>
                <w:color w:val="auto"/>
                <w:sz w:val="20"/>
              </w:rPr>
              <w:t>STATE TAX WARRANT</w:t>
            </w:r>
          </w:p>
        </w:tc>
        <w:tc>
          <w:tcPr>
            <w:tcW w:w="0" w:type="auto"/>
            <w:vAlign w:val="center"/>
          </w:tcPr>
          <w:p w14:paraId="4790FA33"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Pr>
                <w:rFonts w:eastAsia="Times New Roman"/>
                <w:color w:val="auto"/>
                <w:sz w:val="20"/>
              </w:rPr>
              <w:t>VALID FOR 10 YEARS UNLESS RENEWED OR AMENDED</w:t>
            </w:r>
          </w:p>
        </w:tc>
        <w:tc>
          <w:tcPr>
            <w:tcW w:w="0" w:type="auto"/>
            <w:vAlign w:val="center"/>
          </w:tcPr>
          <w:p w14:paraId="1FDB4DE5" w14:textId="77777777" w:rsidR="00FF51C5" w:rsidRPr="00EB71A1" w:rsidRDefault="00FF51C5" w:rsidP="00633BE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0"/>
              </w:rPr>
            </w:pPr>
            <w:r>
              <w:rPr>
                <w:rFonts w:eastAsia="Times New Roman"/>
                <w:color w:val="auto"/>
                <w:sz w:val="20"/>
              </w:rPr>
              <w:t>CLERK’S OFFICE</w:t>
            </w:r>
          </w:p>
        </w:tc>
      </w:tr>
    </w:tbl>
    <w:p w14:paraId="6A76A1FB" w14:textId="77777777" w:rsidR="00690B00" w:rsidRDefault="00690B00" w:rsidP="00FF51C5">
      <w:pPr>
        <w:ind w:left="0" w:firstLine="0"/>
        <w:jc w:val="left"/>
        <w:rPr>
          <w:b/>
          <w:bCs/>
          <w:noProof/>
          <w:color w:val="auto"/>
        </w:rPr>
      </w:pPr>
    </w:p>
    <w:p w14:paraId="5D940C7D" w14:textId="74D6AB4D" w:rsidR="00E67075" w:rsidRPr="00AA5D7B" w:rsidRDefault="00F07CDD" w:rsidP="00FF51C5">
      <w:pPr>
        <w:ind w:left="0" w:firstLine="0"/>
        <w:jc w:val="left"/>
        <w:rPr>
          <w:b/>
          <w:bCs/>
          <w:color w:val="auto"/>
        </w:rPr>
      </w:pPr>
      <w:r>
        <w:rPr>
          <w:b/>
          <w:bCs/>
          <w:noProof/>
          <w:color w:val="auto"/>
        </w:rPr>
        <w:t>Unsatisfied and Pending Judgments</w:t>
      </w:r>
      <w:r w:rsidR="00E67075" w:rsidRPr="00AA5D7B">
        <w:rPr>
          <w:b/>
          <w:bCs/>
          <w:color w:val="auto"/>
        </w:rPr>
        <w:t xml:space="preserve">: </w:t>
      </w:r>
    </w:p>
    <w:p w14:paraId="511B2352" w14:textId="63C929FF" w:rsidR="008A0D7A" w:rsidRDefault="008A0D7A" w:rsidP="008A0D7A">
      <w:pPr>
        <w:jc w:val="left"/>
      </w:pPr>
      <w:r>
        <w:t>The title abstractor shall conduct a search for pending and active judgments for all</w:t>
      </w:r>
      <w:r w:rsidRPr="00E40F26">
        <w:t xml:space="preserve"> parties listed in the chain of title for the past ten (10) years </w:t>
      </w:r>
      <w:r>
        <w:t xml:space="preserve">regardless of stated vesting. It shall be up to the INDOT RE </w:t>
      </w:r>
      <w:r w:rsidR="00EC0692">
        <w:t>Buying Department</w:t>
      </w:r>
      <w:r>
        <w:t xml:space="preserve"> to determine applicability.</w:t>
      </w:r>
    </w:p>
    <w:p w14:paraId="055B849C" w14:textId="6E5ECF3E" w:rsidR="008A0D7A" w:rsidRDefault="008A0D7A" w:rsidP="008A0D7A">
      <w:pPr>
        <w:jc w:val="left"/>
      </w:pPr>
      <w:r>
        <w:t xml:space="preserve">When searching for married </w:t>
      </w:r>
      <w:proofErr w:type="gramStart"/>
      <w:r>
        <w:t>persons</w:t>
      </w:r>
      <w:proofErr w:type="gramEnd"/>
      <w:r>
        <w:t xml:space="preserve"> who took </w:t>
      </w:r>
      <w:proofErr w:type="gramStart"/>
      <w:r>
        <w:t>title</w:t>
      </w:r>
      <w:proofErr w:type="gramEnd"/>
      <w:r>
        <w:t xml:space="preserve"> under their previous name, the title </w:t>
      </w:r>
      <w:proofErr w:type="gramStart"/>
      <w:r w:rsidR="00207ADE">
        <w:t>abstractor</w:t>
      </w:r>
      <w:r>
        <w:t xml:space="preserve"> </w:t>
      </w:r>
      <w:r w:rsidR="00207ADE">
        <w:t>shall</w:t>
      </w:r>
      <w:proofErr w:type="gramEnd"/>
      <w:r w:rsidR="00207ADE">
        <w:t xml:space="preserve"> </w:t>
      </w:r>
      <w:r w:rsidR="00B0187A">
        <w:t>search for</w:t>
      </w:r>
      <w:r>
        <w:t xml:space="preserve"> maiden or former name and name taken through marriage or civil union.</w:t>
      </w:r>
    </w:p>
    <w:p w14:paraId="22FAFF9C" w14:textId="77777777" w:rsidR="008A0D7A" w:rsidRDefault="008A0D7A" w:rsidP="008A0D7A">
      <w:pPr>
        <w:jc w:val="left"/>
      </w:pPr>
      <w:bookmarkStart w:id="14" w:name="_Hlk167087973"/>
      <w:r>
        <w:t xml:space="preserve">The title abstractor shall search all contract land buyer names for all applicable judgments and </w:t>
      </w:r>
      <w:proofErr w:type="gramStart"/>
      <w:r>
        <w:t>liens</w:t>
      </w:r>
      <w:proofErr w:type="gramEnd"/>
      <w:r>
        <w:t>.</w:t>
      </w:r>
    </w:p>
    <w:bookmarkEnd w:id="14"/>
    <w:p w14:paraId="122CBA39" w14:textId="424689D7" w:rsidR="008A0D7A" w:rsidRDefault="008A0D7A" w:rsidP="001F13F9">
      <w:pPr>
        <w:jc w:val="left"/>
      </w:pPr>
      <w:r>
        <w:t>The title abstractor shall review</w:t>
      </w:r>
      <w:r w:rsidR="00BA734B">
        <w:t xml:space="preserve"> and provide copies</w:t>
      </w:r>
      <w:r w:rsidR="00E462E4">
        <w:t xml:space="preserve"> of the</w:t>
      </w:r>
      <w:r>
        <w:t xml:space="preserve"> CCS (chronological case summary) or dockets along with any supplemental proceedings.</w:t>
      </w:r>
    </w:p>
    <w:p w14:paraId="48FC2F86" w14:textId="3813E1D6" w:rsidR="00207ADE" w:rsidRDefault="00207ADE" w:rsidP="001F13F9">
      <w:pPr>
        <w:jc w:val="left"/>
      </w:pPr>
      <w:r w:rsidRPr="00207ADE">
        <w:t>If bankruptcy information is discovered during the judgment search or noted in a judgment case file, the title abstractor shall note in the report.</w:t>
      </w:r>
    </w:p>
    <w:p w14:paraId="79645FEA" w14:textId="7BFFF650" w:rsidR="00360024" w:rsidRPr="00360024" w:rsidRDefault="00360024" w:rsidP="00360024">
      <w:pPr>
        <w:rPr>
          <w:b/>
          <w:noProof/>
          <w:color w:val="auto"/>
        </w:rPr>
      </w:pPr>
      <w:hyperlink r:id="rId24" w:history="1">
        <w:r w:rsidRPr="007C377B">
          <w:rPr>
            <w:rStyle w:val="Hyperlink"/>
            <w:b/>
            <w:noProof/>
          </w:rPr>
          <w:t>Indiana Cause Type Quick Reference Guide</w:t>
        </w:r>
      </w:hyperlink>
    </w:p>
    <w:p w14:paraId="7C2F5A36" w14:textId="1D4B9E94" w:rsidR="00D03516" w:rsidRPr="0005488D" w:rsidRDefault="004A365D" w:rsidP="007F501A">
      <w:pPr>
        <w:ind w:left="0" w:firstLine="0"/>
        <w:jc w:val="left"/>
        <w:rPr>
          <w:b/>
          <w:bCs/>
        </w:rPr>
      </w:pPr>
      <w:r w:rsidRPr="00F106A3">
        <w:rPr>
          <w:b/>
          <w:bCs/>
        </w:rPr>
        <w:t xml:space="preserve">NOTE: Judgments that have been released, satisfied, or have expired according to statute should </w:t>
      </w:r>
      <w:r w:rsidR="00F106A3" w:rsidRPr="00F106A3">
        <w:rPr>
          <w:b/>
          <w:bCs/>
        </w:rPr>
        <w:t xml:space="preserve">not be included with the </w:t>
      </w:r>
      <w:proofErr w:type="spellStart"/>
      <w:proofErr w:type="gramStart"/>
      <w:r w:rsidR="00F106A3" w:rsidRPr="00F106A3">
        <w:rPr>
          <w:b/>
          <w:bCs/>
        </w:rPr>
        <w:t>report.</w:t>
      </w:r>
      <w:r w:rsidR="00D03516" w:rsidRPr="0005488D">
        <w:rPr>
          <w:b/>
          <w:bCs/>
        </w:rPr>
        <w:t>The</w:t>
      </w:r>
      <w:proofErr w:type="spellEnd"/>
      <w:proofErr w:type="gramEnd"/>
      <w:r w:rsidR="00D03516" w:rsidRPr="0005488D">
        <w:rPr>
          <w:b/>
          <w:bCs/>
        </w:rPr>
        <w:t xml:space="preserve"> title abstractor shall</w:t>
      </w:r>
      <w:r w:rsidR="00EF431F">
        <w:rPr>
          <w:b/>
          <w:bCs/>
        </w:rPr>
        <w:t xml:space="preserve"> </w:t>
      </w:r>
      <w:r w:rsidR="00D03516" w:rsidRPr="0005488D">
        <w:rPr>
          <w:b/>
          <w:bCs/>
        </w:rPr>
        <w:t>produce the following:</w:t>
      </w:r>
    </w:p>
    <w:p w14:paraId="3FA4C540" w14:textId="77777777" w:rsidR="00D03516" w:rsidRDefault="00D03516" w:rsidP="007514EB">
      <w:pPr>
        <w:pStyle w:val="ListParagraph"/>
        <w:numPr>
          <w:ilvl w:val="0"/>
          <w:numId w:val="6"/>
        </w:numPr>
        <w:jc w:val="left"/>
      </w:pPr>
      <w:r>
        <w:t>CCS/Docket, complaint, judgment, any amendments or modifications, supplemental proceedings, any other applicable documents.</w:t>
      </w:r>
    </w:p>
    <w:p w14:paraId="05C86077" w14:textId="0113537B" w:rsidR="00690B00" w:rsidRDefault="00D03516" w:rsidP="00690B00">
      <w:pPr>
        <w:pStyle w:val="ListParagraph"/>
        <w:numPr>
          <w:ilvl w:val="0"/>
          <w:numId w:val="6"/>
        </w:numPr>
        <w:jc w:val="left"/>
      </w:pPr>
      <w:r w:rsidRPr="001E4E71">
        <w:t>For State Tax Warrants AW-WR copy type only</w:t>
      </w:r>
    </w:p>
    <w:p w14:paraId="0D232565" w14:textId="1A67613A" w:rsidR="00924410" w:rsidRDefault="000F69F3" w:rsidP="00924410">
      <w:pPr>
        <w:jc w:val="left"/>
        <w:rPr>
          <w:b/>
          <w:bCs/>
          <w:color w:val="auto"/>
        </w:rPr>
      </w:pPr>
      <w:r w:rsidRPr="000F69F3">
        <w:rPr>
          <w:b/>
          <w:bCs/>
          <w:noProof/>
          <w:color w:val="auto"/>
        </w:rPr>
        <w:t>Foreclosure (MF)</w:t>
      </w:r>
      <w:r w:rsidR="00924410">
        <w:rPr>
          <w:b/>
          <w:bCs/>
          <w:noProof/>
          <w:color w:val="auto"/>
        </w:rPr>
        <w:t>:</w:t>
      </w:r>
    </w:p>
    <w:p w14:paraId="20D54FD8" w14:textId="72F17826" w:rsidR="008C1767" w:rsidRDefault="008C1767" w:rsidP="002A2C56">
      <w:pPr>
        <w:spacing w:line="252" w:lineRule="auto"/>
        <w:ind w:left="14" w:hanging="14"/>
        <w:jc w:val="left"/>
        <w:rPr>
          <w:noProof/>
        </w:rPr>
      </w:pPr>
      <w:r>
        <w:rPr>
          <w:noProof/>
        </w:rPr>
        <w:t>The title abstractor shall search for all types of foreclosures for the parties set out in the chain of title for the past ten (10) years. The title abstractor shall review the legal description contained in the foreclosure</w:t>
      </w:r>
      <w:r w:rsidR="00514154">
        <w:rPr>
          <w:noProof/>
        </w:rPr>
        <w:t>.</w:t>
      </w:r>
    </w:p>
    <w:p w14:paraId="3264C984" w14:textId="66A0F0BE" w:rsidR="008C1767" w:rsidRPr="00414140" w:rsidRDefault="008C1767" w:rsidP="008C1767">
      <w:pPr>
        <w:jc w:val="left"/>
        <w:rPr>
          <w:b/>
          <w:bCs/>
        </w:rPr>
      </w:pPr>
      <w:r w:rsidRPr="00414140">
        <w:rPr>
          <w:b/>
          <w:bCs/>
          <w:noProof/>
          <w:color w:val="auto"/>
        </w:rPr>
        <w:t>The title abstractor shall</w:t>
      </w:r>
      <w:r w:rsidR="00EF431F">
        <w:rPr>
          <w:b/>
          <w:bCs/>
          <w:noProof/>
          <w:color w:val="auto"/>
        </w:rPr>
        <w:t xml:space="preserve"> </w:t>
      </w:r>
      <w:r w:rsidR="004A365D">
        <w:rPr>
          <w:b/>
          <w:bCs/>
          <w:noProof/>
          <w:color w:val="auto"/>
        </w:rPr>
        <w:t xml:space="preserve">produce </w:t>
      </w:r>
      <w:r w:rsidRPr="00414140">
        <w:rPr>
          <w:b/>
          <w:bCs/>
          <w:noProof/>
          <w:color w:val="auto"/>
        </w:rPr>
        <w:t>the following</w:t>
      </w:r>
      <w:r w:rsidRPr="00414140">
        <w:rPr>
          <w:b/>
          <w:bCs/>
        </w:rPr>
        <w:t xml:space="preserve">: </w:t>
      </w:r>
    </w:p>
    <w:p w14:paraId="5F93A1B2" w14:textId="77777777" w:rsidR="008C1767" w:rsidRDefault="008C1767" w:rsidP="002A2C56">
      <w:pPr>
        <w:pStyle w:val="ListParagraph"/>
        <w:numPr>
          <w:ilvl w:val="0"/>
          <w:numId w:val="7"/>
        </w:numPr>
        <w:spacing w:line="252" w:lineRule="auto"/>
        <w:jc w:val="left"/>
        <w:rPr>
          <w:noProof/>
        </w:rPr>
      </w:pPr>
      <w:r w:rsidRPr="00F9557D">
        <w:rPr>
          <w:noProof/>
        </w:rPr>
        <w:t>If a pending foreclosure has been found for the parcel to be acquired, provide the CCS/Docket, complaint, and any amendments. Copies of exhibits are not required.</w:t>
      </w:r>
    </w:p>
    <w:p w14:paraId="3DAF1436" w14:textId="77777777" w:rsidR="008C1767" w:rsidRDefault="008C1767" w:rsidP="007514EB">
      <w:pPr>
        <w:pStyle w:val="ListParagraph"/>
        <w:numPr>
          <w:ilvl w:val="0"/>
          <w:numId w:val="7"/>
        </w:numPr>
        <w:jc w:val="left"/>
      </w:pPr>
      <w:r w:rsidRPr="00C26680">
        <w:t xml:space="preserve">Any </w:t>
      </w:r>
      <w:r>
        <w:t xml:space="preserve">type of </w:t>
      </w:r>
      <w:r w:rsidRPr="00C26680">
        <w:t xml:space="preserve">foreclosure found within the chain of title for the last ten (10) years, </w:t>
      </w:r>
      <w:proofErr w:type="gramStart"/>
      <w:r w:rsidRPr="00C26680">
        <w:t>provide</w:t>
      </w:r>
      <w:proofErr w:type="gramEnd"/>
      <w:r w:rsidRPr="00C26680">
        <w:t xml:space="preserve"> the CCS/Docket, </w:t>
      </w:r>
      <w:r>
        <w:t>c</w:t>
      </w:r>
      <w:r w:rsidRPr="00C26680">
        <w:t xml:space="preserve">omplaint, </w:t>
      </w:r>
      <w:r>
        <w:t>d</w:t>
      </w:r>
      <w:r w:rsidRPr="00C26680">
        <w:t xml:space="preserve">ecree of </w:t>
      </w:r>
      <w:r>
        <w:t>f</w:t>
      </w:r>
      <w:r w:rsidRPr="00C26680">
        <w:t>oreclosure</w:t>
      </w:r>
      <w:r>
        <w:t xml:space="preserve"> or entry of default judgment</w:t>
      </w:r>
      <w:r w:rsidRPr="00C26680">
        <w:t>, and any amendments.</w:t>
      </w:r>
    </w:p>
    <w:p w14:paraId="1421F257" w14:textId="376BAA63" w:rsidR="008C1767" w:rsidRDefault="008C1767" w:rsidP="007514EB">
      <w:pPr>
        <w:pStyle w:val="ListParagraph"/>
        <w:numPr>
          <w:ilvl w:val="0"/>
          <w:numId w:val="7"/>
        </w:numPr>
        <w:jc w:val="left"/>
        <w:rPr>
          <w:noProof/>
        </w:rPr>
      </w:pPr>
      <w:r>
        <w:rPr>
          <w:noProof/>
        </w:rPr>
        <w:t>The ti</w:t>
      </w:r>
      <w:r w:rsidR="00306453">
        <w:rPr>
          <w:noProof/>
        </w:rPr>
        <w:t>t</w:t>
      </w:r>
      <w:r>
        <w:rPr>
          <w:noProof/>
        </w:rPr>
        <w:t xml:space="preserve">le abstractor shall note directly </w:t>
      </w:r>
      <w:r w:rsidR="00514154">
        <w:rPr>
          <w:noProof/>
        </w:rPr>
        <w:t>in the foreclosure complaint</w:t>
      </w:r>
      <w:r>
        <w:rPr>
          <w:noProof/>
        </w:rPr>
        <w:t xml:space="preserve"> </w:t>
      </w:r>
      <w:r w:rsidR="009770C6">
        <w:rPr>
          <w:noProof/>
        </w:rPr>
        <w:t>i</w:t>
      </w:r>
      <w:r w:rsidRPr="007D281D">
        <w:rPr>
          <w:noProof/>
        </w:rPr>
        <w:t>f any of the liens and judgments that are listed in the complaint or foreclosure judgment have been satisfied</w:t>
      </w:r>
      <w:r>
        <w:rPr>
          <w:noProof/>
        </w:rPr>
        <w:t>.</w:t>
      </w:r>
    </w:p>
    <w:p w14:paraId="09A80A5F" w14:textId="0A5EA89F" w:rsidR="002161AD" w:rsidRDefault="002161AD" w:rsidP="002161AD">
      <w:pPr>
        <w:ind w:left="0"/>
        <w:jc w:val="left"/>
        <w:rPr>
          <w:b/>
          <w:bCs/>
          <w:noProof/>
          <w:color w:val="auto"/>
        </w:rPr>
      </w:pPr>
      <w:r>
        <w:rPr>
          <w:b/>
          <w:bCs/>
          <w:noProof/>
          <w:color w:val="auto"/>
        </w:rPr>
        <w:t xml:space="preserve">Easements and Other Encumbrances: </w:t>
      </w:r>
    </w:p>
    <w:p w14:paraId="1F6AC140" w14:textId="64FCC0E9" w:rsidR="002D5746" w:rsidRDefault="00B5368D" w:rsidP="00514154">
      <w:pPr>
        <w:spacing w:line="252" w:lineRule="auto"/>
        <w:ind w:left="0" w:hanging="14"/>
        <w:jc w:val="left"/>
        <w:rPr>
          <w:noProof/>
        </w:rPr>
      </w:pPr>
      <w:r>
        <w:rPr>
          <w:noProof/>
        </w:rPr>
        <w:t xml:space="preserve">The title abstractor shall conduct a search </w:t>
      </w:r>
      <w:r w:rsidR="00050ADC">
        <w:rPr>
          <w:noProof/>
        </w:rPr>
        <w:t>and provide</w:t>
      </w:r>
      <w:r>
        <w:rPr>
          <w:noProof/>
        </w:rPr>
        <w:t xml:space="preserve"> copies of all easements affecting the real estate to be acquired, </w:t>
      </w:r>
      <w:r w:rsidR="00050ADC">
        <w:rPr>
          <w:noProof/>
        </w:rPr>
        <w:t>and note</w:t>
      </w:r>
      <w:r>
        <w:rPr>
          <w:noProof/>
        </w:rPr>
        <w:t xml:space="preserve"> in the report</w:t>
      </w:r>
      <w:r w:rsidR="00173687">
        <w:rPr>
          <w:noProof/>
        </w:rPr>
        <w:t>.</w:t>
      </w:r>
      <w:r>
        <w:rPr>
          <w:noProof/>
        </w:rPr>
        <w:t xml:space="preserve"> </w:t>
      </w:r>
      <w:r w:rsidR="00173687">
        <w:rPr>
          <w:noProof/>
        </w:rPr>
        <w:t>T</w:t>
      </w:r>
      <w:r>
        <w:rPr>
          <w:noProof/>
        </w:rPr>
        <w:t xml:space="preserve">his may include but is not limited to, utility easements, </w:t>
      </w:r>
      <w:r w:rsidR="00514154">
        <w:rPr>
          <w:noProof/>
        </w:rPr>
        <w:t>g</w:t>
      </w:r>
      <w:r>
        <w:rPr>
          <w:noProof/>
        </w:rPr>
        <w:t xml:space="preserve">rants, </w:t>
      </w:r>
      <w:r w:rsidR="00514154">
        <w:rPr>
          <w:noProof/>
        </w:rPr>
        <w:t>p</w:t>
      </w:r>
      <w:r>
        <w:rPr>
          <w:noProof/>
        </w:rPr>
        <w:t xml:space="preserve">ermits (recorded and unrecorded), </w:t>
      </w:r>
      <w:r w:rsidR="00514154">
        <w:rPr>
          <w:noProof/>
        </w:rPr>
        <w:t>d</w:t>
      </w:r>
      <w:r>
        <w:rPr>
          <w:noProof/>
        </w:rPr>
        <w:t xml:space="preserve">eeds of </w:t>
      </w:r>
      <w:r w:rsidR="00514154">
        <w:rPr>
          <w:noProof/>
        </w:rPr>
        <w:t>r</w:t>
      </w:r>
      <w:r>
        <w:rPr>
          <w:noProof/>
        </w:rPr>
        <w:t xml:space="preserve">elease, </w:t>
      </w:r>
      <w:r w:rsidR="00514154">
        <w:rPr>
          <w:noProof/>
        </w:rPr>
        <w:t>p</w:t>
      </w:r>
      <w:r>
        <w:rPr>
          <w:noProof/>
        </w:rPr>
        <w:t xml:space="preserve">artial </w:t>
      </w:r>
      <w:r w:rsidR="00514154">
        <w:rPr>
          <w:noProof/>
        </w:rPr>
        <w:t>r</w:t>
      </w:r>
      <w:r>
        <w:rPr>
          <w:noProof/>
        </w:rPr>
        <w:t xml:space="preserve">eleases, </w:t>
      </w:r>
      <w:r w:rsidR="00514154">
        <w:rPr>
          <w:noProof/>
        </w:rPr>
        <w:t>l</w:t>
      </w:r>
      <w:r>
        <w:rPr>
          <w:noProof/>
        </w:rPr>
        <w:t xml:space="preserve">eases, </w:t>
      </w:r>
      <w:r w:rsidR="00514154">
        <w:rPr>
          <w:noProof/>
        </w:rPr>
        <w:t>d</w:t>
      </w:r>
      <w:r>
        <w:rPr>
          <w:noProof/>
        </w:rPr>
        <w:t xml:space="preserve">edications, </w:t>
      </w:r>
      <w:r w:rsidR="00514154">
        <w:rPr>
          <w:noProof/>
        </w:rPr>
        <w:t>e</w:t>
      </w:r>
      <w:r>
        <w:rPr>
          <w:noProof/>
        </w:rPr>
        <w:t xml:space="preserve">ncroachment </w:t>
      </w:r>
      <w:r w:rsidR="00514154">
        <w:rPr>
          <w:noProof/>
        </w:rPr>
        <w:t>a</w:t>
      </w:r>
      <w:r>
        <w:rPr>
          <w:noProof/>
        </w:rPr>
        <w:t xml:space="preserve">greements, </w:t>
      </w:r>
      <w:r w:rsidR="00514154">
        <w:rPr>
          <w:noProof/>
        </w:rPr>
        <w:t>s</w:t>
      </w:r>
      <w:r>
        <w:rPr>
          <w:noProof/>
        </w:rPr>
        <w:t xml:space="preserve">torm </w:t>
      </w:r>
      <w:r w:rsidR="00514154">
        <w:rPr>
          <w:noProof/>
        </w:rPr>
        <w:t>w</w:t>
      </w:r>
      <w:r>
        <w:rPr>
          <w:noProof/>
        </w:rPr>
        <w:t xml:space="preserve">ater </w:t>
      </w:r>
      <w:r w:rsidR="00514154">
        <w:rPr>
          <w:noProof/>
        </w:rPr>
        <w:t>a</w:t>
      </w:r>
      <w:r>
        <w:rPr>
          <w:noProof/>
        </w:rPr>
        <w:t xml:space="preserve">greements, </w:t>
      </w:r>
      <w:r w:rsidR="00514154">
        <w:rPr>
          <w:noProof/>
        </w:rPr>
        <w:t>a</w:t>
      </w:r>
      <w:r>
        <w:rPr>
          <w:noProof/>
        </w:rPr>
        <w:t xml:space="preserve">ffidavits, </w:t>
      </w:r>
      <w:r w:rsidR="00514154">
        <w:rPr>
          <w:noProof/>
        </w:rPr>
        <w:t>c</w:t>
      </w:r>
      <w:r>
        <w:rPr>
          <w:noProof/>
        </w:rPr>
        <w:t xml:space="preserve">onservation easements, </w:t>
      </w:r>
      <w:r w:rsidR="00514154">
        <w:rPr>
          <w:noProof/>
        </w:rPr>
        <w:t>w</w:t>
      </w:r>
      <w:r>
        <w:rPr>
          <w:noProof/>
        </w:rPr>
        <w:t xml:space="preserve">ildlife or </w:t>
      </w:r>
      <w:r w:rsidR="00514154">
        <w:rPr>
          <w:noProof/>
        </w:rPr>
        <w:t>w</w:t>
      </w:r>
      <w:r>
        <w:rPr>
          <w:noProof/>
        </w:rPr>
        <w:t xml:space="preserve">etland </w:t>
      </w:r>
      <w:r w:rsidR="00514154">
        <w:rPr>
          <w:noProof/>
        </w:rPr>
        <w:t>c</w:t>
      </w:r>
      <w:r>
        <w:rPr>
          <w:noProof/>
        </w:rPr>
        <w:t>lassifications</w:t>
      </w:r>
      <w:r w:rsidR="00207ADE">
        <w:rPr>
          <w:noProof/>
        </w:rPr>
        <w:t>,</w:t>
      </w:r>
      <w:r w:rsidR="00207ADE" w:rsidRPr="00207ADE">
        <w:t xml:space="preserve"> </w:t>
      </w:r>
      <w:r w:rsidR="00207ADE" w:rsidRPr="00207ADE">
        <w:rPr>
          <w:noProof/>
        </w:rPr>
        <w:t>, all applicable mineral interests, coal, oil &amp; gas leases, billboards, cell towers, solar farms, wind farms, and timber rights/interest/claims and any other associated or relevant documents.</w:t>
      </w:r>
    </w:p>
    <w:p w14:paraId="2C738B82" w14:textId="2A6468F6" w:rsidR="00207ADE" w:rsidRDefault="00207ADE" w:rsidP="00514154">
      <w:pPr>
        <w:spacing w:line="252" w:lineRule="auto"/>
        <w:ind w:left="0" w:hanging="14"/>
        <w:jc w:val="left"/>
        <w:rPr>
          <w:i/>
          <w:iCs/>
          <w:noProof/>
        </w:rPr>
      </w:pPr>
      <w:r w:rsidRPr="00207ADE">
        <w:rPr>
          <w:i/>
          <w:iCs/>
          <w:noProof/>
        </w:rPr>
        <w:t>Types of Easements</w:t>
      </w:r>
    </w:p>
    <w:p w14:paraId="11D80009" w14:textId="51E1C260" w:rsidR="00207ADE" w:rsidRDefault="00207ADE" w:rsidP="00207ADE">
      <w:pPr>
        <w:spacing w:line="252" w:lineRule="auto"/>
        <w:ind w:left="0" w:firstLine="0"/>
        <w:jc w:val="left"/>
        <w:rPr>
          <w:noProof/>
        </w:rPr>
      </w:pPr>
      <w:r w:rsidRPr="00207ADE">
        <w:rPr>
          <w:i/>
          <w:iCs/>
          <w:noProof/>
        </w:rPr>
        <w:t>Easement Appurtenant</w:t>
      </w:r>
      <w:r>
        <w:rPr>
          <w:noProof/>
        </w:rPr>
        <w:t>-t</w:t>
      </w:r>
      <w:r w:rsidRPr="00207ADE">
        <w:rPr>
          <w:noProof/>
        </w:rPr>
        <w:t xml:space="preserve">his means that the easement attaches to, or is part of, a tract of land. These easements are said to “run with the land,” </w:t>
      </w:r>
    </w:p>
    <w:p w14:paraId="23FE8D82" w14:textId="5C8959B5" w:rsidR="00207ADE" w:rsidRPr="00207ADE" w:rsidRDefault="00207ADE" w:rsidP="00207ADE">
      <w:pPr>
        <w:spacing w:line="252" w:lineRule="auto"/>
        <w:ind w:left="0" w:firstLine="0"/>
        <w:jc w:val="left"/>
        <w:rPr>
          <w:noProof/>
        </w:rPr>
      </w:pPr>
      <w:r>
        <w:rPr>
          <w:noProof/>
        </w:rPr>
        <w:t>Easement in gross-</w:t>
      </w:r>
      <w:r w:rsidRPr="00207ADE">
        <w:rPr>
          <w:noProof/>
        </w:rPr>
        <w:t>A personal right granted to an individual or entity to use another's property for a specific purpose</w:t>
      </w:r>
      <w:r>
        <w:rPr>
          <w:noProof/>
        </w:rPr>
        <w:t>. (utility easement)</w:t>
      </w:r>
    </w:p>
    <w:p w14:paraId="6E126E52" w14:textId="77777777" w:rsidR="00891D65" w:rsidRPr="006C367A" w:rsidRDefault="00891D65" w:rsidP="002A2C56">
      <w:pPr>
        <w:spacing w:line="252" w:lineRule="auto"/>
        <w:ind w:left="0" w:hanging="14"/>
        <w:jc w:val="left"/>
        <w:rPr>
          <w:b/>
          <w:bCs/>
        </w:rPr>
      </w:pPr>
      <w:r w:rsidRPr="006C367A">
        <w:rPr>
          <w:b/>
          <w:bCs/>
        </w:rPr>
        <w:t>Mineral Interests</w:t>
      </w:r>
    </w:p>
    <w:p w14:paraId="7A6ABC7A" w14:textId="1C9DAFCA" w:rsidR="00162A07" w:rsidRDefault="00514154" w:rsidP="002A2C56">
      <w:pPr>
        <w:spacing w:line="252" w:lineRule="auto"/>
        <w:ind w:left="0" w:firstLine="0"/>
        <w:jc w:val="left"/>
      </w:pPr>
      <w:bookmarkStart w:id="15" w:name="_Hlk190174147"/>
      <w:r w:rsidRPr="00514154">
        <w:t>To determine the existence of any mineral interests and their impact on the proposed right-of-way acquisition, a thorough search and review of public records is necessary. This will involve conducting</w:t>
      </w:r>
      <w:r>
        <w:t xml:space="preserve"> a</w:t>
      </w:r>
      <w:r w:rsidRPr="00514154">
        <w:t xml:space="preserve"> search for the parcel, as well as for all current and former owners of </w:t>
      </w:r>
      <w:r>
        <w:t xml:space="preserve">the </w:t>
      </w:r>
      <w:r w:rsidRPr="00514154">
        <w:t>subsurface rights, especially if they differ from the surface rights owners. This research may need to cover a period extending beyond 50 years and should aim to identify all current holders of interests in the property so that these interests can be properly recognized and released.</w:t>
      </w:r>
      <w:r>
        <w:t xml:space="preserve"> </w:t>
      </w:r>
      <w:r w:rsidR="00F106A3">
        <w:t xml:space="preserve">Any questions regarding mineral interests or </w:t>
      </w:r>
      <w:r w:rsidR="00207ADE">
        <w:t>their</w:t>
      </w:r>
      <w:r w:rsidR="00F106A3">
        <w:t xml:space="preserve"> search requirements shall contact the INDOT </w:t>
      </w:r>
      <w:r w:rsidR="00207ADE">
        <w:t>Project Manager/</w:t>
      </w:r>
      <w:r w:rsidR="00F106A3">
        <w:t>District office for further clarification on how to proceed.</w:t>
      </w:r>
    </w:p>
    <w:bookmarkEnd w:id="15"/>
    <w:p w14:paraId="29C0D163" w14:textId="0289C582" w:rsidR="002161AD" w:rsidRPr="00AA5D7B" w:rsidRDefault="008B0BC9" w:rsidP="002A2C56">
      <w:pPr>
        <w:spacing w:line="252" w:lineRule="auto"/>
        <w:ind w:left="0" w:hanging="14"/>
        <w:jc w:val="left"/>
        <w:rPr>
          <w:b/>
          <w:bCs/>
          <w:color w:val="auto"/>
        </w:rPr>
      </w:pPr>
      <w:r>
        <w:rPr>
          <w:b/>
          <w:bCs/>
          <w:noProof/>
          <w:color w:val="auto"/>
        </w:rPr>
        <w:t>Vacated Roads, Streets, and Alleys</w:t>
      </w:r>
      <w:r w:rsidR="002161AD" w:rsidRPr="00AA5D7B">
        <w:rPr>
          <w:b/>
          <w:bCs/>
          <w:color w:val="auto"/>
        </w:rPr>
        <w:t xml:space="preserve">: </w:t>
      </w:r>
    </w:p>
    <w:p w14:paraId="28FF4C15" w14:textId="572C1E66" w:rsidR="00F106A3" w:rsidRDefault="00801791" w:rsidP="00207ADE">
      <w:pPr>
        <w:spacing w:line="252" w:lineRule="auto"/>
        <w:ind w:left="0" w:hanging="14"/>
        <w:jc w:val="left"/>
        <w:rPr>
          <w:color w:val="auto"/>
        </w:rPr>
      </w:pPr>
      <w:r w:rsidRPr="001A0650">
        <w:rPr>
          <w:color w:val="auto"/>
        </w:rPr>
        <w:t>The title abstractor shall search</w:t>
      </w:r>
      <w:r w:rsidR="002C3339">
        <w:rPr>
          <w:color w:val="auto"/>
        </w:rPr>
        <w:t xml:space="preserve"> and</w:t>
      </w:r>
      <w:r w:rsidRPr="001A0650">
        <w:rPr>
          <w:color w:val="auto"/>
        </w:rPr>
        <w:t xml:space="preserve"> </w:t>
      </w:r>
      <w:r w:rsidR="001B429D">
        <w:rPr>
          <w:color w:val="auto"/>
        </w:rPr>
        <w:t>provide</w:t>
      </w:r>
      <w:r w:rsidRPr="001A0650">
        <w:rPr>
          <w:color w:val="auto"/>
        </w:rPr>
        <w:t xml:space="preserve"> copies of any vacated alley or street that affects the parcel to be acquired </w:t>
      </w:r>
      <w:r w:rsidR="001B429D">
        <w:rPr>
          <w:color w:val="auto"/>
        </w:rPr>
        <w:t>and</w:t>
      </w:r>
      <w:r w:rsidRPr="001A0650">
        <w:rPr>
          <w:color w:val="auto"/>
        </w:rPr>
        <w:t xml:space="preserve"> the road right-of-way. Copies may include but are not limited to commissioner’s orders or meeting notes, recorded vacation documents, resolution, ordinance, survey or plat, court proceedings, and any other relevant documents pertaining to the vacation.</w:t>
      </w:r>
    </w:p>
    <w:p w14:paraId="29B09BD6" w14:textId="60981D80" w:rsidR="00801791" w:rsidRPr="00145001" w:rsidRDefault="00801791" w:rsidP="00801791">
      <w:pPr>
        <w:ind w:left="0"/>
        <w:jc w:val="left"/>
        <w:rPr>
          <w:b/>
          <w:bCs/>
          <w:color w:val="auto"/>
        </w:rPr>
      </w:pPr>
      <w:bookmarkStart w:id="16" w:name="_Hlk166578261"/>
      <w:r w:rsidRPr="00145001">
        <w:rPr>
          <w:b/>
          <w:bCs/>
          <w:color w:val="auto"/>
        </w:rPr>
        <w:t xml:space="preserve">The following questions shall be considered by the title </w:t>
      </w:r>
      <w:r w:rsidR="00DF0AC0" w:rsidRPr="00145001">
        <w:rPr>
          <w:b/>
          <w:bCs/>
          <w:color w:val="auto"/>
        </w:rPr>
        <w:t>abstractor:</w:t>
      </w:r>
    </w:p>
    <w:bookmarkEnd w:id="16"/>
    <w:p w14:paraId="7757333C" w14:textId="77777777" w:rsidR="00801791" w:rsidRPr="001A0650" w:rsidRDefault="00801791" w:rsidP="007514EB">
      <w:pPr>
        <w:pStyle w:val="ListParagraph"/>
        <w:numPr>
          <w:ilvl w:val="0"/>
          <w:numId w:val="10"/>
        </w:numPr>
        <w:jc w:val="left"/>
        <w:rPr>
          <w:color w:val="auto"/>
        </w:rPr>
      </w:pPr>
      <w:r w:rsidRPr="001A0650">
        <w:rPr>
          <w:color w:val="auto"/>
        </w:rPr>
        <w:t>Who did the title pass to after vacation?</w:t>
      </w:r>
    </w:p>
    <w:p w14:paraId="67558479" w14:textId="77777777" w:rsidR="00801791" w:rsidRPr="001A0650" w:rsidRDefault="00801791" w:rsidP="007514EB">
      <w:pPr>
        <w:pStyle w:val="ListParagraph"/>
        <w:numPr>
          <w:ilvl w:val="0"/>
          <w:numId w:val="10"/>
        </w:numPr>
        <w:jc w:val="left"/>
        <w:rPr>
          <w:color w:val="auto"/>
        </w:rPr>
      </w:pPr>
      <w:r w:rsidRPr="001A0650">
        <w:rPr>
          <w:color w:val="auto"/>
        </w:rPr>
        <w:t>Any existence of easements, public utilities, or other matters?</w:t>
      </w:r>
    </w:p>
    <w:p w14:paraId="56C80393" w14:textId="77777777" w:rsidR="00801791" w:rsidRPr="001A0650" w:rsidRDefault="00801791" w:rsidP="007514EB">
      <w:pPr>
        <w:pStyle w:val="ListParagraph"/>
        <w:numPr>
          <w:ilvl w:val="0"/>
          <w:numId w:val="10"/>
        </w:numPr>
        <w:jc w:val="left"/>
        <w:rPr>
          <w:color w:val="auto"/>
        </w:rPr>
      </w:pPr>
      <w:r w:rsidRPr="001A0650">
        <w:rPr>
          <w:color w:val="auto"/>
        </w:rPr>
        <w:t>Whether any rights or easements are reserved by the vacating ordinance?</w:t>
      </w:r>
    </w:p>
    <w:p w14:paraId="22135A71" w14:textId="71ADA41C" w:rsidR="002161AD" w:rsidRDefault="00AD40C4" w:rsidP="002161AD">
      <w:pPr>
        <w:jc w:val="left"/>
        <w:rPr>
          <w:b/>
          <w:bCs/>
          <w:color w:val="auto"/>
        </w:rPr>
      </w:pPr>
      <w:r>
        <w:rPr>
          <w:b/>
          <w:bCs/>
          <w:noProof/>
          <w:color w:val="auto"/>
        </w:rPr>
        <w:t>State of Indiana Right-of-Way Documents</w:t>
      </w:r>
      <w:r w:rsidR="002161AD">
        <w:rPr>
          <w:b/>
          <w:bCs/>
          <w:noProof/>
          <w:color w:val="auto"/>
        </w:rPr>
        <w:t>:</w:t>
      </w:r>
    </w:p>
    <w:p w14:paraId="1856D1C8" w14:textId="370F250E" w:rsidR="00EE1CD9" w:rsidRDefault="0034044A" w:rsidP="00D52C88">
      <w:pPr>
        <w:jc w:val="left"/>
        <w:rPr>
          <w:noProof/>
        </w:rPr>
      </w:pPr>
      <w:r w:rsidRPr="0034044A">
        <w:rPr>
          <w:noProof/>
        </w:rPr>
        <w:t>The title abstractor is responsible for searching the public records to locate any road right-of-way grants</w:t>
      </w:r>
      <w:r w:rsidR="0036486C">
        <w:rPr>
          <w:noProof/>
        </w:rPr>
        <w:t>,</w:t>
      </w:r>
      <w:r w:rsidRPr="0034044A">
        <w:rPr>
          <w:noProof/>
        </w:rPr>
        <w:t xml:space="preserve"> conveyances</w:t>
      </w:r>
      <w:r w:rsidR="0036486C">
        <w:rPr>
          <w:noProof/>
        </w:rPr>
        <w:t>,</w:t>
      </w:r>
      <w:r w:rsidRPr="0034044A">
        <w:rPr>
          <w:noProof/>
        </w:rPr>
        <w:t xml:space="preserve"> and court proceedings. All copies shall be included in the title report package.</w:t>
      </w:r>
      <w:r w:rsidR="00903E3A">
        <w:rPr>
          <w:noProof/>
        </w:rPr>
        <w:t xml:space="preserve"> </w:t>
      </w:r>
      <w:r w:rsidR="00903E3A" w:rsidRPr="00903E3A">
        <w:rPr>
          <w:noProof/>
        </w:rPr>
        <w:t xml:space="preserve">It is important to note that information provided by the department does not eliminate the need for conducting </w:t>
      </w:r>
      <w:r w:rsidR="00D525FB">
        <w:rPr>
          <w:noProof/>
        </w:rPr>
        <w:t xml:space="preserve">an independent search of the public records to locate </w:t>
      </w:r>
      <w:r w:rsidR="008B41F2">
        <w:rPr>
          <w:noProof/>
        </w:rPr>
        <w:t>any other relevant information.</w:t>
      </w:r>
    </w:p>
    <w:p w14:paraId="6E770A08" w14:textId="5A3D43FC" w:rsidR="00EE1CD9" w:rsidRDefault="00EE1CD9" w:rsidP="00EE1CD9">
      <w:pPr>
        <w:jc w:val="left"/>
        <w:rPr>
          <w:i/>
          <w:iCs/>
          <w:noProof/>
        </w:rPr>
      </w:pPr>
      <w:bookmarkStart w:id="17" w:name="_Hlk190174230"/>
      <w:r w:rsidRPr="00D52C88">
        <w:rPr>
          <w:i/>
          <w:iCs/>
          <w:noProof/>
        </w:rPr>
        <w:t>“Untimely Recording”</w:t>
      </w:r>
    </w:p>
    <w:p w14:paraId="5980E553" w14:textId="1DE6ADE5" w:rsidR="00E63CBB" w:rsidRDefault="00E63CBB" w:rsidP="00EE1CD9">
      <w:pPr>
        <w:jc w:val="left"/>
        <w:rPr>
          <w:noProof/>
        </w:rPr>
      </w:pPr>
      <w:r w:rsidRPr="00E63CBB">
        <w:rPr>
          <w:noProof/>
        </w:rPr>
        <w:t xml:space="preserve">Historically, INDOT has considered right-of-way documents that are recorded long after their creation, or out-of-sequence documents in the owner's chain, to be </w:t>
      </w:r>
      <w:r w:rsidRPr="00E63CBB">
        <w:rPr>
          <w:b/>
          <w:bCs/>
          <w:noProof/>
        </w:rPr>
        <w:t>“</w:t>
      </w:r>
      <w:r w:rsidR="001C16A9">
        <w:rPr>
          <w:b/>
          <w:bCs/>
          <w:noProof/>
        </w:rPr>
        <w:t>U</w:t>
      </w:r>
      <w:r w:rsidRPr="00E63CBB">
        <w:rPr>
          <w:b/>
          <w:bCs/>
          <w:noProof/>
        </w:rPr>
        <w:t xml:space="preserve">ntimely </w:t>
      </w:r>
      <w:r w:rsidR="001C16A9">
        <w:rPr>
          <w:b/>
          <w:bCs/>
          <w:noProof/>
        </w:rPr>
        <w:t>R</w:t>
      </w:r>
      <w:r w:rsidRPr="00E63CBB">
        <w:rPr>
          <w:b/>
          <w:bCs/>
          <w:noProof/>
        </w:rPr>
        <w:t>ecording.”</w:t>
      </w:r>
      <w:r w:rsidRPr="00E63CBB">
        <w:rPr>
          <w:noProof/>
        </w:rPr>
        <w:t xml:space="preserve"> </w:t>
      </w:r>
      <w:r>
        <w:rPr>
          <w:noProof/>
        </w:rPr>
        <w:t>This policy is no longer applicable.</w:t>
      </w:r>
      <w:r w:rsidR="00E85073">
        <w:rPr>
          <w:noProof/>
        </w:rPr>
        <w:t xml:space="preserve"> If</w:t>
      </w:r>
      <w:r w:rsidRPr="00E63CBB">
        <w:rPr>
          <w:noProof/>
        </w:rPr>
        <w:t xml:space="preserve"> a document is recorded, it must be included in the title search. Our primary concern is that the document is part of the chain of title, not when it was recorded.</w:t>
      </w:r>
    </w:p>
    <w:bookmarkEnd w:id="17"/>
    <w:p w14:paraId="2BBB3B80" w14:textId="09F281D6" w:rsidR="00FA3980" w:rsidRPr="00AA5D7B" w:rsidRDefault="00FA3980" w:rsidP="00514154">
      <w:pPr>
        <w:spacing w:line="252" w:lineRule="auto"/>
        <w:ind w:left="14" w:hanging="14"/>
        <w:jc w:val="left"/>
        <w:rPr>
          <w:b/>
          <w:bCs/>
          <w:color w:val="auto"/>
        </w:rPr>
      </w:pPr>
      <w:r>
        <w:rPr>
          <w:b/>
          <w:bCs/>
          <w:noProof/>
          <w:color w:val="auto"/>
        </w:rPr>
        <w:t>Co</w:t>
      </w:r>
      <w:r w:rsidR="00306453">
        <w:rPr>
          <w:b/>
          <w:bCs/>
          <w:noProof/>
          <w:color w:val="auto"/>
        </w:rPr>
        <w:t>n</w:t>
      </w:r>
      <w:r>
        <w:rPr>
          <w:b/>
          <w:bCs/>
          <w:noProof/>
          <w:color w:val="auto"/>
        </w:rPr>
        <w:t>demnation Proceedings (PL)</w:t>
      </w:r>
      <w:r w:rsidRPr="00AA5D7B">
        <w:rPr>
          <w:b/>
          <w:bCs/>
          <w:color w:val="auto"/>
        </w:rPr>
        <w:t xml:space="preserve">: </w:t>
      </w:r>
    </w:p>
    <w:p w14:paraId="48E657DE" w14:textId="0B4BD84E" w:rsidR="00FA3980" w:rsidRDefault="00FA3980" w:rsidP="00514154">
      <w:pPr>
        <w:spacing w:line="252" w:lineRule="auto"/>
        <w:ind w:left="14" w:hanging="14"/>
        <w:jc w:val="left"/>
        <w:rPr>
          <w:color w:val="auto"/>
        </w:rPr>
      </w:pPr>
      <w:r w:rsidRPr="00DB581F">
        <w:rPr>
          <w:color w:val="auto"/>
        </w:rPr>
        <w:t>The title abstractor must search for any condemnation proceedings, both pending and closed, for all parties listed in the chain of title, regardless of the time that has passed and whether it involves a condemnor other than the State of Indiana.</w:t>
      </w:r>
    </w:p>
    <w:p w14:paraId="47C5CC98" w14:textId="4E2859D3" w:rsidR="00FA3980" w:rsidRPr="001C0A09" w:rsidRDefault="00FA3980" w:rsidP="00FA3980">
      <w:pPr>
        <w:ind w:left="0"/>
        <w:jc w:val="left"/>
        <w:rPr>
          <w:b/>
          <w:bCs/>
          <w:color w:val="auto"/>
        </w:rPr>
      </w:pPr>
      <w:r w:rsidRPr="001C0A09">
        <w:rPr>
          <w:b/>
          <w:bCs/>
          <w:color w:val="auto"/>
        </w:rPr>
        <w:t>The title abstractor shall produce the following:</w:t>
      </w:r>
    </w:p>
    <w:p w14:paraId="2A2C0393" w14:textId="6ABDC0C9" w:rsidR="002C3339" w:rsidRPr="005B7A8A" w:rsidRDefault="00FA3980" w:rsidP="005B7A8A">
      <w:pPr>
        <w:ind w:left="0" w:firstLine="0"/>
        <w:rPr>
          <w:color w:val="auto"/>
        </w:rPr>
      </w:pPr>
      <w:r w:rsidRPr="001A0650">
        <w:rPr>
          <w:color w:val="auto"/>
        </w:rPr>
        <w:t>CCS/Docket, complaint, agreed finding and judgment, any other applicable documents.</w:t>
      </w:r>
    </w:p>
    <w:p w14:paraId="4F75AAC8" w14:textId="3EBA7F1D" w:rsidR="002161AD" w:rsidRPr="00AA5D7B" w:rsidRDefault="00EE1CD9" w:rsidP="002161AD">
      <w:pPr>
        <w:jc w:val="left"/>
        <w:rPr>
          <w:b/>
          <w:bCs/>
          <w:color w:val="auto"/>
        </w:rPr>
      </w:pPr>
      <w:r>
        <w:rPr>
          <w:b/>
          <w:bCs/>
          <w:noProof/>
          <w:color w:val="auto"/>
        </w:rPr>
        <w:t>Access</w:t>
      </w:r>
      <w:r w:rsidR="002161AD" w:rsidRPr="00AA5D7B">
        <w:rPr>
          <w:b/>
          <w:bCs/>
          <w:color w:val="auto"/>
        </w:rPr>
        <w:t xml:space="preserve">: </w:t>
      </w:r>
    </w:p>
    <w:p w14:paraId="6481F77E" w14:textId="5C02FB0D" w:rsidR="00B706F7" w:rsidRPr="00B706F7" w:rsidRDefault="00B706F7" w:rsidP="000E5AE1">
      <w:pPr>
        <w:spacing w:line="252" w:lineRule="auto"/>
        <w:ind w:left="0" w:firstLine="0"/>
        <w:jc w:val="left"/>
        <w:rPr>
          <w:color w:val="auto"/>
        </w:rPr>
      </w:pPr>
      <w:r w:rsidRPr="00B706F7">
        <w:rPr>
          <w:color w:val="auto"/>
        </w:rPr>
        <w:t xml:space="preserve">The title abstractor </w:t>
      </w:r>
      <w:r w:rsidR="008B41F2">
        <w:rPr>
          <w:color w:val="auto"/>
        </w:rPr>
        <w:t>shall search</w:t>
      </w:r>
      <w:r w:rsidRPr="00B706F7">
        <w:rPr>
          <w:color w:val="auto"/>
        </w:rPr>
        <w:t xml:space="preserve"> and note in the report about how the parcel</w:t>
      </w:r>
      <w:r w:rsidR="00D571AB" w:rsidRPr="00B706F7">
        <w:rPr>
          <w:color w:val="auto"/>
        </w:rPr>
        <w:t xml:space="preserve"> </w:t>
      </w:r>
      <w:r w:rsidR="00555F29" w:rsidRPr="00B706F7">
        <w:rPr>
          <w:color w:val="auto"/>
        </w:rPr>
        <w:t>to</w:t>
      </w:r>
      <w:r w:rsidRPr="00B706F7">
        <w:rPr>
          <w:color w:val="auto"/>
        </w:rPr>
        <w:t xml:space="preserve"> be acquired and any contiguous real estate </w:t>
      </w:r>
      <w:r w:rsidR="00D571AB" w:rsidRPr="00B706F7">
        <w:rPr>
          <w:color w:val="auto"/>
        </w:rPr>
        <w:t>is</w:t>
      </w:r>
      <w:r w:rsidRPr="00B706F7">
        <w:rPr>
          <w:color w:val="auto"/>
        </w:rPr>
        <w:t xml:space="preserve"> being accessed. </w:t>
      </w:r>
      <w:r w:rsidR="00555F29">
        <w:rPr>
          <w:color w:val="auto"/>
        </w:rPr>
        <w:t>Note if the</w:t>
      </w:r>
      <w:r w:rsidRPr="00B706F7">
        <w:rPr>
          <w:color w:val="auto"/>
        </w:rPr>
        <w:t xml:space="preserve"> </w:t>
      </w:r>
      <w:r w:rsidR="00D571AB" w:rsidRPr="00B706F7">
        <w:rPr>
          <w:color w:val="auto"/>
        </w:rPr>
        <w:t>real</w:t>
      </w:r>
      <w:r w:rsidRPr="00B706F7">
        <w:rPr>
          <w:color w:val="auto"/>
        </w:rPr>
        <w:t xml:space="preserve"> estate being accessed by a public road, private road, or by private easement</w:t>
      </w:r>
      <w:r w:rsidR="00D571AB">
        <w:rPr>
          <w:color w:val="auto"/>
        </w:rPr>
        <w:t>?</w:t>
      </w:r>
      <w:r w:rsidR="0033582A">
        <w:rPr>
          <w:color w:val="auto"/>
        </w:rPr>
        <w:t xml:space="preserve"> </w:t>
      </w:r>
    </w:p>
    <w:p w14:paraId="33D11F53" w14:textId="18C23D06" w:rsidR="00F106A3" w:rsidRDefault="00B706F7" w:rsidP="00207ADE">
      <w:pPr>
        <w:jc w:val="left"/>
        <w:rPr>
          <w:color w:val="auto"/>
        </w:rPr>
      </w:pPr>
      <w:r w:rsidRPr="00B706F7">
        <w:rPr>
          <w:color w:val="auto"/>
        </w:rPr>
        <w:t xml:space="preserve">The title abstractor shall search for and </w:t>
      </w:r>
      <w:r w:rsidR="0033582A">
        <w:rPr>
          <w:color w:val="auto"/>
        </w:rPr>
        <w:t>provide</w:t>
      </w:r>
      <w:r w:rsidRPr="00B706F7">
        <w:rPr>
          <w:color w:val="auto"/>
        </w:rPr>
        <w:t xml:space="preserve"> copies of all easements related to parking that run with the land</w:t>
      </w:r>
      <w:r w:rsidR="002C1122">
        <w:rPr>
          <w:color w:val="auto"/>
        </w:rPr>
        <w:t xml:space="preserve">, </w:t>
      </w:r>
      <w:r w:rsidR="0033582A">
        <w:rPr>
          <w:color w:val="auto"/>
        </w:rPr>
        <w:t>if applicable</w:t>
      </w:r>
      <w:r w:rsidR="002C1122">
        <w:rPr>
          <w:color w:val="auto"/>
        </w:rPr>
        <w:t>.</w:t>
      </w:r>
    </w:p>
    <w:p w14:paraId="53152839" w14:textId="347FF200" w:rsidR="00B706F7" w:rsidRPr="0033582A" w:rsidRDefault="00B706F7" w:rsidP="00B706F7">
      <w:pPr>
        <w:jc w:val="left"/>
        <w:rPr>
          <w:b/>
          <w:bCs/>
          <w:color w:val="auto"/>
        </w:rPr>
      </w:pPr>
      <w:r w:rsidRPr="0033582A">
        <w:rPr>
          <w:b/>
          <w:bCs/>
          <w:color w:val="auto"/>
        </w:rPr>
        <w:t>The title abstractor shall produce the following:</w:t>
      </w:r>
    </w:p>
    <w:p w14:paraId="7A923FA4" w14:textId="5EE3389E" w:rsidR="004524A5" w:rsidRDefault="00B706F7" w:rsidP="00BE00E4">
      <w:pPr>
        <w:jc w:val="left"/>
        <w:rPr>
          <w:color w:val="auto"/>
        </w:rPr>
      </w:pPr>
      <w:r w:rsidRPr="00B706F7">
        <w:rPr>
          <w:color w:val="auto"/>
        </w:rPr>
        <w:t xml:space="preserve">Any ingress-egress, road maintenance, parking, joint or shared driveway easements/agreements, and any miscellaneous or associated documents that affect the parcel to be acquired and </w:t>
      </w:r>
      <w:r w:rsidR="0078563B">
        <w:rPr>
          <w:color w:val="auto"/>
        </w:rPr>
        <w:t>any</w:t>
      </w:r>
      <w:r w:rsidRPr="00B706F7">
        <w:rPr>
          <w:color w:val="auto"/>
        </w:rPr>
        <w:t xml:space="preserve"> other </w:t>
      </w:r>
      <w:r w:rsidR="0078563B">
        <w:rPr>
          <w:color w:val="auto"/>
        </w:rPr>
        <w:t>parcels</w:t>
      </w:r>
      <w:r w:rsidRPr="00B706F7">
        <w:rPr>
          <w:color w:val="auto"/>
        </w:rPr>
        <w:t xml:space="preserve"> that may be affected by the </w:t>
      </w:r>
      <w:r w:rsidR="0092559E">
        <w:rPr>
          <w:color w:val="auto"/>
        </w:rPr>
        <w:t>document.</w:t>
      </w:r>
    </w:p>
    <w:p w14:paraId="5E2730F8" w14:textId="77777777" w:rsidR="004524A5" w:rsidRPr="00231CD6" w:rsidRDefault="004524A5" w:rsidP="004524A5">
      <w:pPr>
        <w:ind w:left="0"/>
        <w:jc w:val="left"/>
        <w:rPr>
          <w:b/>
          <w:bCs/>
          <w:noProof/>
          <w:color w:val="auto"/>
        </w:rPr>
      </w:pPr>
      <w:r>
        <w:rPr>
          <w:b/>
          <w:bCs/>
          <w:noProof/>
          <w:color w:val="auto"/>
        </w:rPr>
        <w:t xml:space="preserve">Legal Description: </w:t>
      </w:r>
    </w:p>
    <w:p w14:paraId="208E7E93" w14:textId="77777777" w:rsidR="004524A5" w:rsidRDefault="004524A5" w:rsidP="004524A5">
      <w:pPr>
        <w:jc w:val="left"/>
        <w:rPr>
          <w:noProof/>
        </w:rPr>
      </w:pPr>
      <w:r>
        <w:rPr>
          <w:noProof/>
        </w:rPr>
        <w:t xml:space="preserve">The title abstractor shall identify and search the legal description for the parcel and ensure that it covers the area set out in the right-of-way plans. </w:t>
      </w:r>
    </w:p>
    <w:p w14:paraId="159A9722" w14:textId="0819E94D" w:rsidR="004524A5" w:rsidRDefault="004524A5" w:rsidP="004524A5">
      <w:pPr>
        <w:jc w:val="left"/>
        <w:rPr>
          <w:noProof/>
        </w:rPr>
      </w:pPr>
      <w:r>
        <w:rPr>
          <w:noProof/>
        </w:rPr>
        <w:t xml:space="preserve">If a transfer and conveyance document contains multiple legal descriptions, the title abstractor shall indicate which descriptions are affected by the acquisition, note on the </w:t>
      </w:r>
      <w:r w:rsidR="00FA4FD9">
        <w:rPr>
          <w:noProof/>
        </w:rPr>
        <w:t xml:space="preserve">transfer and conveyance </w:t>
      </w:r>
      <w:r>
        <w:rPr>
          <w:noProof/>
        </w:rPr>
        <w:t xml:space="preserve">document the state tax parcel number and highlight or </w:t>
      </w:r>
      <w:r w:rsidR="0038300B">
        <w:rPr>
          <w:noProof/>
        </w:rPr>
        <w:t>circle the legal description that pertains to our parcel.</w:t>
      </w:r>
    </w:p>
    <w:p w14:paraId="2060EA27" w14:textId="0474294D" w:rsidR="00806695" w:rsidRDefault="00806695" w:rsidP="004524A5">
      <w:pPr>
        <w:jc w:val="left"/>
        <w:rPr>
          <w:noProof/>
        </w:rPr>
      </w:pPr>
      <w:r w:rsidRPr="00806695">
        <w:rPr>
          <w:noProof/>
        </w:rPr>
        <w:t xml:space="preserve">If the legal description </w:t>
      </w:r>
      <w:r w:rsidR="00CC4CB4">
        <w:rPr>
          <w:noProof/>
        </w:rPr>
        <w:t>references it was created</w:t>
      </w:r>
      <w:r w:rsidR="00E64262">
        <w:rPr>
          <w:noProof/>
        </w:rPr>
        <w:t xml:space="preserve"> as part of a new survey,</w:t>
      </w:r>
      <w:r w:rsidRPr="00806695">
        <w:rPr>
          <w:noProof/>
        </w:rPr>
        <w:t xml:space="preserve"> a copy of that survey </w:t>
      </w:r>
      <w:r w:rsidR="00E64262">
        <w:rPr>
          <w:noProof/>
        </w:rPr>
        <w:t>shall</w:t>
      </w:r>
      <w:r w:rsidRPr="00806695">
        <w:rPr>
          <w:noProof/>
        </w:rPr>
        <w:t xml:space="preserve"> be included in the title report. In the event that the title abstractor is unable to locate the recorded survey, </w:t>
      </w:r>
      <w:r w:rsidR="00E64262">
        <w:rPr>
          <w:noProof/>
        </w:rPr>
        <w:t>a note shall be made in the report.</w:t>
      </w:r>
    </w:p>
    <w:p w14:paraId="66A4C300" w14:textId="7A9E2791" w:rsidR="004524A5" w:rsidRDefault="004524A5" w:rsidP="004524A5">
      <w:pPr>
        <w:jc w:val="left"/>
        <w:rPr>
          <w:noProof/>
        </w:rPr>
      </w:pPr>
      <w:r>
        <w:rPr>
          <w:noProof/>
        </w:rPr>
        <w:t>If the legal description is faulty, incomplete, or contains errors, the title abstractor shall obtain copies and review the deeds of adjoining parcels in support of how this determination was made.</w:t>
      </w:r>
    </w:p>
    <w:p w14:paraId="5A7150DE" w14:textId="7D418020" w:rsidR="00CE3590" w:rsidRPr="004524A5" w:rsidRDefault="004524A5" w:rsidP="004524A5">
      <w:pPr>
        <w:jc w:val="left"/>
        <w:rPr>
          <w:noProof/>
        </w:rPr>
      </w:pPr>
      <w:r>
        <w:rPr>
          <w:noProof/>
        </w:rPr>
        <w:t>The title abstractor shall underline any typographical errors on the document to alert the reviewer and right-of-way engineer to any errors or other inconsistencies.</w:t>
      </w:r>
    </w:p>
    <w:p w14:paraId="6D00BAD5" w14:textId="0CA60A04" w:rsidR="002161AD" w:rsidRPr="0024517E" w:rsidRDefault="00B706F7" w:rsidP="00B706F7">
      <w:pPr>
        <w:jc w:val="left"/>
        <w:rPr>
          <w:b/>
        </w:rPr>
      </w:pPr>
      <w:r w:rsidRPr="0092559E">
        <w:rPr>
          <w:b/>
          <w:bCs/>
          <w:noProof/>
          <w:color w:val="auto"/>
        </w:rPr>
        <w:t>Subdivision Plats, Surveys and Others types of Drawings</w:t>
      </w:r>
      <w:r w:rsidR="002161AD" w:rsidRPr="0092559E">
        <w:rPr>
          <w:b/>
        </w:rPr>
        <w:t>:</w:t>
      </w:r>
      <w:r w:rsidR="0005488D" w:rsidRPr="0092559E">
        <w:rPr>
          <w:b/>
        </w:rPr>
        <w:t xml:space="preserve"> </w:t>
      </w:r>
    </w:p>
    <w:p w14:paraId="64B079DC" w14:textId="029B3CFF" w:rsidR="00AC512D" w:rsidRDefault="00AC512D" w:rsidP="00AC512D">
      <w:pPr>
        <w:ind w:left="0"/>
        <w:jc w:val="left"/>
        <w:rPr>
          <w:noProof/>
        </w:rPr>
      </w:pPr>
      <w:r>
        <w:rPr>
          <w:noProof/>
        </w:rPr>
        <w:t>The title abstractor shall search and provide copies of all</w:t>
      </w:r>
      <w:r w:rsidRPr="00410BB5">
        <w:rPr>
          <w:noProof/>
        </w:rPr>
        <w:t xml:space="preserve"> surveys, subdivision plats, maps, and drawings</w:t>
      </w:r>
      <w:r>
        <w:rPr>
          <w:noProof/>
        </w:rPr>
        <w:t xml:space="preserve">. </w:t>
      </w:r>
      <w:r w:rsidRPr="00410BB5">
        <w:rPr>
          <w:noProof/>
        </w:rPr>
        <w:t xml:space="preserve">If </w:t>
      </w:r>
      <w:r>
        <w:rPr>
          <w:noProof/>
        </w:rPr>
        <w:t xml:space="preserve">any survey type document is </w:t>
      </w:r>
      <w:r w:rsidRPr="00410BB5">
        <w:rPr>
          <w:noProof/>
        </w:rPr>
        <w:t xml:space="preserve">referenced in the right-of-way engineering plans, </w:t>
      </w:r>
      <w:r>
        <w:rPr>
          <w:noProof/>
        </w:rPr>
        <w:t xml:space="preserve">they shall be included in the report </w:t>
      </w:r>
      <w:r w:rsidRPr="00410BB5">
        <w:rPr>
          <w:noProof/>
        </w:rPr>
        <w:t>whether recorded or not</w:t>
      </w:r>
      <w:r>
        <w:rPr>
          <w:noProof/>
        </w:rPr>
        <w:t>.</w:t>
      </w:r>
    </w:p>
    <w:p w14:paraId="6A3AA905" w14:textId="77777777" w:rsidR="00165819" w:rsidRPr="000E5AE1" w:rsidRDefault="00165819" w:rsidP="00165819">
      <w:pPr>
        <w:ind w:left="0"/>
        <w:jc w:val="left"/>
        <w:rPr>
          <w:b/>
          <w:bCs/>
          <w:noProof/>
        </w:rPr>
      </w:pPr>
      <w:r w:rsidRPr="00606E87">
        <w:rPr>
          <w:b/>
          <w:bCs/>
          <w:noProof/>
        </w:rPr>
        <w:t>NOTE:</w:t>
      </w:r>
      <w:r w:rsidRPr="000E5AE1">
        <w:rPr>
          <w:b/>
          <w:bCs/>
          <w:noProof/>
        </w:rPr>
        <w:t xml:space="preserve"> All surveys can’t be used for reference, but they can be used for evidence. Any copies provided to the department shall be clear and legible.</w:t>
      </w:r>
    </w:p>
    <w:p w14:paraId="032057E6" w14:textId="77777777" w:rsidR="00423C7D" w:rsidRPr="007C104C" w:rsidRDefault="00423C7D" w:rsidP="00F106A3">
      <w:pPr>
        <w:spacing w:line="252" w:lineRule="auto"/>
        <w:ind w:left="14" w:hanging="14"/>
        <w:jc w:val="left"/>
        <w:rPr>
          <w:i/>
          <w:iCs/>
          <w:noProof/>
        </w:rPr>
      </w:pPr>
      <w:r w:rsidRPr="007C104C">
        <w:rPr>
          <w:i/>
          <w:iCs/>
          <w:noProof/>
        </w:rPr>
        <w:t>Proposed Subdivisions</w:t>
      </w:r>
    </w:p>
    <w:p w14:paraId="47988139" w14:textId="1ACD34AD" w:rsidR="00F106A3" w:rsidRDefault="005F3D94" w:rsidP="00207ADE">
      <w:pPr>
        <w:spacing w:line="252" w:lineRule="auto"/>
        <w:ind w:left="14" w:hanging="14"/>
        <w:jc w:val="left"/>
        <w:rPr>
          <w:noProof/>
        </w:rPr>
      </w:pPr>
      <w:r w:rsidRPr="005F3D94">
        <w:rPr>
          <w:noProof/>
        </w:rPr>
        <w:t>If a title abstractor</w:t>
      </w:r>
      <w:r w:rsidR="00F05EE8">
        <w:rPr>
          <w:noProof/>
        </w:rPr>
        <w:t xml:space="preserve"> discovers</w:t>
      </w:r>
      <w:r w:rsidRPr="005F3D94">
        <w:rPr>
          <w:noProof/>
        </w:rPr>
        <w:t xml:space="preserve"> that a parcel is part of an unapproved subdivision or proposed plat, they should attempt to locate a survey or copy of the plat for reference.</w:t>
      </w:r>
      <w:r w:rsidR="006D63F9">
        <w:rPr>
          <w:noProof/>
        </w:rPr>
        <w:t xml:space="preserve"> </w:t>
      </w:r>
      <w:r w:rsidR="00F23BDA">
        <w:rPr>
          <w:noProof/>
        </w:rPr>
        <w:t>These types of parcels contain discrepancies and controversies regarding boundary lines and easement</w:t>
      </w:r>
      <w:r w:rsidR="007352B5">
        <w:rPr>
          <w:noProof/>
        </w:rPr>
        <w:t xml:space="preserve"> locations.</w:t>
      </w:r>
    </w:p>
    <w:p w14:paraId="3931F295" w14:textId="08F97DFC" w:rsidR="00423C7D" w:rsidRPr="007C104C" w:rsidRDefault="00423C7D" w:rsidP="00F106A3">
      <w:pPr>
        <w:spacing w:line="252" w:lineRule="auto"/>
        <w:ind w:left="14" w:hanging="14"/>
        <w:jc w:val="left"/>
        <w:rPr>
          <w:i/>
          <w:iCs/>
          <w:noProof/>
        </w:rPr>
      </w:pPr>
      <w:r w:rsidRPr="007C104C">
        <w:rPr>
          <w:i/>
          <w:iCs/>
          <w:noProof/>
        </w:rPr>
        <w:t>Parcels located in Planned Unit Developments or Commercial Developments</w:t>
      </w:r>
    </w:p>
    <w:p w14:paraId="4C340826" w14:textId="5E0D3CD2" w:rsidR="00423C7D" w:rsidRDefault="00423C7D" w:rsidP="00F106A3">
      <w:pPr>
        <w:spacing w:line="252" w:lineRule="auto"/>
        <w:ind w:left="14" w:hanging="14"/>
        <w:jc w:val="left"/>
        <w:rPr>
          <w:noProof/>
        </w:rPr>
      </w:pPr>
      <w:r>
        <w:rPr>
          <w:noProof/>
        </w:rPr>
        <w:t xml:space="preserve">The title abstractor shall conduct a thorough search and provide copies for </w:t>
      </w:r>
      <w:r w:rsidR="00FC5A39">
        <w:rPr>
          <w:noProof/>
        </w:rPr>
        <w:t xml:space="preserve">all </w:t>
      </w:r>
      <w:r>
        <w:rPr>
          <w:noProof/>
        </w:rPr>
        <w:t>documents that indicate the existence of a property association or HOA and note all applicable information in the report.</w:t>
      </w:r>
    </w:p>
    <w:p w14:paraId="32D5EB5D" w14:textId="41542E26" w:rsidR="00FC495D" w:rsidRDefault="00423C7D" w:rsidP="00F106A3">
      <w:pPr>
        <w:spacing w:line="252" w:lineRule="auto"/>
        <w:ind w:left="14" w:hanging="14"/>
        <w:jc w:val="left"/>
        <w:rPr>
          <w:noProof/>
        </w:rPr>
      </w:pPr>
      <w:r>
        <w:rPr>
          <w:noProof/>
        </w:rPr>
        <w:t>CCRs (covenants, conditions, and restrictions), bylaws, architectural guidelines, master declarations, supplemental documents, any amendments shall be listed in the report</w:t>
      </w:r>
      <w:r w:rsidR="00F106A3">
        <w:rPr>
          <w:noProof/>
        </w:rPr>
        <w:t xml:space="preserve"> along with complete copies of all documents.</w:t>
      </w:r>
    </w:p>
    <w:p w14:paraId="72DD481D" w14:textId="3F753E56" w:rsidR="00F56B34" w:rsidRDefault="00F56B34" w:rsidP="00F106A3">
      <w:pPr>
        <w:spacing w:line="252" w:lineRule="auto"/>
        <w:ind w:left="0" w:firstLine="0"/>
        <w:jc w:val="left"/>
        <w:rPr>
          <w:i/>
          <w:iCs/>
          <w:noProof/>
        </w:rPr>
      </w:pPr>
      <w:r w:rsidRPr="00191E66">
        <w:rPr>
          <w:i/>
          <w:iCs/>
          <w:noProof/>
        </w:rPr>
        <w:t>Condominium</w:t>
      </w:r>
      <w:r w:rsidR="00191E66" w:rsidRPr="00191E66">
        <w:rPr>
          <w:i/>
          <w:iCs/>
          <w:noProof/>
        </w:rPr>
        <w:t>/Horizontal Property Regime (HPR)</w:t>
      </w:r>
    </w:p>
    <w:p w14:paraId="226DF664" w14:textId="6EC702BF" w:rsidR="00FA0DFA" w:rsidRDefault="00FA0DFA" w:rsidP="00165819">
      <w:pPr>
        <w:ind w:left="0"/>
        <w:jc w:val="left"/>
        <w:rPr>
          <w:noProof/>
        </w:rPr>
      </w:pPr>
      <w:r w:rsidRPr="00FA0DFA">
        <w:rPr>
          <w:noProof/>
        </w:rPr>
        <w:t>The title abstractor is responsible for searching the condo/HPR name from the declaration date</w:t>
      </w:r>
      <w:r>
        <w:rPr>
          <w:noProof/>
        </w:rPr>
        <w:t xml:space="preserve"> forward</w:t>
      </w:r>
      <w:r w:rsidRPr="00FA0DFA">
        <w:rPr>
          <w:noProof/>
        </w:rPr>
        <w:t xml:space="preserve">. </w:t>
      </w:r>
      <w:r>
        <w:rPr>
          <w:noProof/>
        </w:rPr>
        <w:t>If t</w:t>
      </w:r>
      <w:r w:rsidRPr="00FA0DFA">
        <w:rPr>
          <w:noProof/>
        </w:rPr>
        <w:t>he</w:t>
      </w:r>
      <w:r>
        <w:rPr>
          <w:noProof/>
        </w:rPr>
        <w:t xml:space="preserve"> proposed</w:t>
      </w:r>
      <w:r w:rsidRPr="00FA0DFA">
        <w:rPr>
          <w:noProof/>
        </w:rPr>
        <w:t xml:space="preserve"> acquisition only affects</w:t>
      </w:r>
      <w:r>
        <w:rPr>
          <w:noProof/>
        </w:rPr>
        <w:t xml:space="preserve"> the</w:t>
      </w:r>
      <w:r w:rsidRPr="00FA0DFA">
        <w:rPr>
          <w:noProof/>
        </w:rPr>
        <w:t xml:space="preserve"> common areas</w:t>
      </w:r>
      <w:r>
        <w:rPr>
          <w:noProof/>
        </w:rPr>
        <w:t xml:space="preserve"> (“common elements”)</w:t>
      </w:r>
      <w:r w:rsidRPr="00FA0DFA">
        <w:rPr>
          <w:noProof/>
        </w:rPr>
        <w:t>, individual</w:t>
      </w:r>
      <w:r w:rsidR="00F82B47">
        <w:rPr>
          <w:noProof/>
        </w:rPr>
        <w:t xml:space="preserve"> unit</w:t>
      </w:r>
      <w:r w:rsidRPr="00FA0DFA">
        <w:rPr>
          <w:noProof/>
        </w:rPr>
        <w:t xml:space="preserve"> owners </w:t>
      </w:r>
      <w:r w:rsidR="00F82B47">
        <w:rPr>
          <w:noProof/>
        </w:rPr>
        <w:t>will not be required to be</w:t>
      </w:r>
      <w:r w:rsidRPr="00FA0DFA">
        <w:rPr>
          <w:noProof/>
        </w:rPr>
        <w:t xml:space="preserve"> searched. The abstractor should verify common area ownership percentages, identify the HOA name, and provide </w:t>
      </w:r>
      <w:r w:rsidR="001C343A">
        <w:rPr>
          <w:noProof/>
        </w:rPr>
        <w:t>copies of the declaration, by-laws, easements and any other relevant documents.</w:t>
      </w:r>
    </w:p>
    <w:p w14:paraId="677313C8" w14:textId="6BA494EA" w:rsidR="00165819" w:rsidRPr="000F4851" w:rsidRDefault="00165819" w:rsidP="00165819">
      <w:pPr>
        <w:ind w:left="0"/>
        <w:jc w:val="left"/>
        <w:rPr>
          <w:b/>
          <w:bCs/>
          <w:noProof/>
        </w:rPr>
      </w:pPr>
      <w:r w:rsidRPr="000F4851">
        <w:rPr>
          <w:b/>
          <w:bCs/>
          <w:noProof/>
        </w:rPr>
        <w:t>The title abstractor shall produce the following:</w:t>
      </w:r>
    </w:p>
    <w:p w14:paraId="44CAE03C" w14:textId="77777777" w:rsidR="00165819" w:rsidRDefault="00165819" w:rsidP="007514EB">
      <w:pPr>
        <w:pStyle w:val="ListParagraph"/>
        <w:numPr>
          <w:ilvl w:val="0"/>
          <w:numId w:val="11"/>
        </w:numPr>
        <w:jc w:val="left"/>
        <w:rPr>
          <w:noProof/>
        </w:rPr>
      </w:pPr>
      <w:r>
        <w:rPr>
          <w:noProof/>
        </w:rPr>
        <w:t>All recorded surveys, subdivision plats, floor plans, as-builts, the vacation of the plat, any amendments, and re-plats and documents referenced within these documents.</w:t>
      </w:r>
    </w:p>
    <w:p w14:paraId="36092BF3" w14:textId="77777777" w:rsidR="00165819" w:rsidRDefault="00165819" w:rsidP="007514EB">
      <w:pPr>
        <w:pStyle w:val="ListParagraph"/>
        <w:numPr>
          <w:ilvl w:val="0"/>
          <w:numId w:val="11"/>
        </w:numPr>
        <w:jc w:val="left"/>
        <w:rPr>
          <w:noProof/>
        </w:rPr>
      </w:pPr>
      <w:r>
        <w:rPr>
          <w:noProof/>
        </w:rPr>
        <w:t>Any surveys referenced in the chain of title, legal descriptions, recorded subdivision plats, and any associated or amended documents.</w:t>
      </w:r>
    </w:p>
    <w:p w14:paraId="18E7CE10" w14:textId="77777777" w:rsidR="00165819" w:rsidRDefault="00165819" w:rsidP="007514EB">
      <w:pPr>
        <w:pStyle w:val="ListParagraph"/>
        <w:numPr>
          <w:ilvl w:val="0"/>
          <w:numId w:val="11"/>
        </w:numPr>
        <w:jc w:val="left"/>
        <w:rPr>
          <w:noProof/>
        </w:rPr>
      </w:pPr>
      <w:r w:rsidRPr="0090470E">
        <w:rPr>
          <w:noProof/>
        </w:rPr>
        <w:t>Any certificates of correction and survey affidavits</w:t>
      </w:r>
      <w:r>
        <w:rPr>
          <w:noProof/>
        </w:rPr>
        <w:t>.</w:t>
      </w:r>
    </w:p>
    <w:p w14:paraId="0FD90BEA" w14:textId="77777777" w:rsidR="00165819" w:rsidRDefault="00165819" w:rsidP="007514EB">
      <w:pPr>
        <w:pStyle w:val="ListParagraph"/>
        <w:numPr>
          <w:ilvl w:val="0"/>
          <w:numId w:val="11"/>
        </w:numPr>
        <w:jc w:val="left"/>
        <w:rPr>
          <w:noProof/>
        </w:rPr>
      </w:pPr>
      <w:r>
        <w:rPr>
          <w:noProof/>
        </w:rPr>
        <w:t>Any miscellaneous maps located in the county surveyor's office or obtained from other sources.</w:t>
      </w:r>
    </w:p>
    <w:p w14:paraId="6055A7A6" w14:textId="0EA53DB7" w:rsidR="00F106A3" w:rsidRDefault="00C928DF" w:rsidP="00207ADE">
      <w:pPr>
        <w:pStyle w:val="ListParagraph"/>
        <w:numPr>
          <w:ilvl w:val="0"/>
          <w:numId w:val="11"/>
        </w:numPr>
        <w:jc w:val="left"/>
        <w:rPr>
          <w:noProof/>
        </w:rPr>
      </w:pPr>
      <w:r w:rsidRPr="00C928DF">
        <w:rPr>
          <w:noProof/>
        </w:rPr>
        <w:t>Full copies of all recorded documents that impact th</w:t>
      </w:r>
      <w:r w:rsidR="00115C92">
        <w:rPr>
          <w:noProof/>
        </w:rPr>
        <w:t xml:space="preserve">e </w:t>
      </w:r>
      <w:r w:rsidRPr="00C928DF">
        <w:rPr>
          <w:noProof/>
        </w:rPr>
        <w:t>subdivision/neighborhood/community/development, lot/unit(s), parcel(s), and road right of way</w:t>
      </w:r>
      <w:r>
        <w:rPr>
          <w:noProof/>
        </w:rPr>
        <w:t>.</w:t>
      </w:r>
      <w:r w:rsidR="00115C92">
        <w:rPr>
          <w:noProof/>
        </w:rPr>
        <w:t xml:space="preserve"> </w:t>
      </w:r>
      <w:r w:rsidR="00115C92" w:rsidRPr="00115C92">
        <w:rPr>
          <w:noProof/>
        </w:rPr>
        <w:t>This may include easements and other applicable items that existed before the recording of the plat and still affect the property types indicated above.</w:t>
      </w:r>
      <w:r w:rsidR="00D04D12">
        <w:rPr>
          <w:noProof/>
        </w:rPr>
        <w:t xml:space="preserve"> Types of documents </w:t>
      </w:r>
      <w:r w:rsidR="00D04D12" w:rsidRPr="00D04D12">
        <w:rPr>
          <w:noProof/>
        </w:rPr>
        <w:t>include but are not limited to</w:t>
      </w:r>
      <w:r w:rsidR="00D04D12">
        <w:rPr>
          <w:noProof/>
        </w:rPr>
        <w:t>;</w:t>
      </w:r>
      <w:r w:rsidR="00D04D12" w:rsidRPr="00D04D12">
        <w:rPr>
          <w:noProof/>
        </w:rPr>
        <w:t xml:space="preserve"> well and septic agreements, O &amp; M BMP Storm Water Maintenance manuals/agreements, road dedications, grants, licenses, leases, consents to encroach, ordinances, resolutions, and other applicable documents.</w:t>
      </w:r>
    </w:p>
    <w:p w14:paraId="0BDE46A2" w14:textId="6D3C07B3" w:rsidR="002161AD" w:rsidRPr="0024517E" w:rsidRDefault="00165819" w:rsidP="009A655D">
      <w:pPr>
        <w:jc w:val="left"/>
        <w:rPr>
          <w:b/>
        </w:rPr>
      </w:pPr>
      <w:r>
        <w:rPr>
          <w:b/>
          <w:bCs/>
          <w:noProof/>
          <w:color w:val="auto"/>
        </w:rPr>
        <w:t>Contiguous Parcels</w:t>
      </w:r>
      <w:r w:rsidR="002161AD" w:rsidRPr="0024517E">
        <w:rPr>
          <w:b/>
          <w:bCs/>
        </w:rPr>
        <w:t>:</w:t>
      </w:r>
      <w:r w:rsidR="002161AD" w:rsidRPr="0024517E">
        <w:rPr>
          <w:b/>
        </w:rPr>
        <w:t xml:space="preserve"> </w:t>
      </w:r>
    </w:p>
    <w:p w14:paraId="78796682" w14:textId="787E24F4" w:rsidR="00DE31C2" w:rsidRPr="001A0650" w:rsidRDefault="00DE31C2" w:rsidP="00DE31C2">
      <w:pPr>
        <w:ind w:left="0"/>
        <w:jc w:val="left"/>
        <w:rPr>
          <w:color w:val="auto"/>
        </w:rPr>
      </w:pPr>
      <w:r w:rsidRPr="001A0650">
        <w:rPr>
          <w:color w:val="auto"/>
        </w:rPr>
        <w:t xml:space="preserve">The title abstractor shall search for contiguous real estate as it is necessary for the </w:t>
      </w:r>
      <w:r w:rsidR="00F106A3">
        <w:rPr>
          <w:color w:val="auto"/>
        </w:rPr>
        <w:t>right-of-way</w:t>
      </w:r>
      <w:r w:rsidRPr="001A0650">
        <w:rPr>
          <w:color w:val="auto"/>
        </w:rPr>
        <w:t xml:space="preserve"> engineering and condemnation purposes. </w:t>
      </w:r>
    </w:p>
    <w:p w14:paraId="645E8E39" w14:textId="1AF69C62" w:rsidR="00DE31C2" w:rsidRPr="001A0650" w:rsidRDefault="00DE31C2" w:rsidP="00DE31C2">
      <w:pPr>
        <w:ind w:left="0"/>
        <w:jc w:val="left"/>
        <w:rPr>
          <w:color w:val="auto"/>
        </w:rPr>
      </w:pPr>
      <w:r w:rsidRPr="001A0650">
        <w:rPr>
          <w:color w:val="auto"/>
        </w:rPr>
        <w:t xml:space="preserve">Contiguous property is a property that is owned by the same entity as the caption and 1) </w:t>
      </w:r>
      <w:r w:rsidR="00CD5CA7">
        <w:rPr>
          <w:color w:val="auto"/>
        </w:rPr>
        <w:t>h</w:t>
      </w:r>
      <w:r w:rsidRPr="001A0650">
        <w:rPr>
          <w:color w:val="auto"/>
        </w:rPr>
        <w:t>as “unity for use” with the caption property, 2) Is conveyed in the caption instrument or instruments, or 3) Is adjacent to the caption property.</w:t>
      </w:r>
    </w:p>
    <w:p w14:paraId="1A830A6F" w14:textId="77777777" w:rsidR="00DE31C2" w:rsidRPr="001A0650" w:rsidRDefault="00DE31C2" w:rsidP="00DE31C2">
      <w:pPr>
        <w:ind w:left="0"/>
        <w:jc w:val="left"/>
        <w:rPr>
          <w:color w:val="auto"/>
        </w:rPr>
      </w:pPr>
      <w:r w:rsidRPr="001A0650">
        <w:rPr>
          <w:color w:val="auto"/>
        </w:rPr>
        <w:t>Access must be identified for all contiguous parcels.</w:t>
      </w:r>
    </w:p>
    <w:p w14:paraId="72B45C85" w14:textId="1A5CAFB6" w:rsidR="00086CAD" w:rsidRPr="001A0650" w:rsidRDefault="00364271" w:rsidP="003E142F">
      <w:pPr>
        <w:ind w:left="0"/>
        <w:jc w:val="left"/>
        <w:rPr>
          <w:color w:val="auto"/>
        </w:rPr>
      </w:pPr>
      <w:r>
        <w:rPr>
          <w:color w:val="auto"/>
        </w:rPr>
        <w:t>All</w:t>
      </w:r>
      <w:r w:rsidR="00DE31C2" w:rsidRPr="001A0650">
        <w:rPr>
          <w:color w:val="auto"/>
        </w:rPr>
        <w:t xml:space="preserve"> </w:t>
      </w:r>
      <w:r>
        <w:rPr>
          <w:color w:val="auto"/>
        </w:rPr>
        <w:t xml:space="preserve">legal descriptions contained in the </w:t>
      </w:r>
      <w:r w:rsidR="00DE31C2" w:rsidRPr="001A0650">
        <w:rPr>
          <w:color w:val="auto"/>
        </w:rPr>
        <w:t xml:space="preserve">transfer and conveyance document must be </w:t>
      </w:r>
      <w:r w:rsidR="006E49FD">
        <w:rPr>
          <w:color w:val="auto"/>
        </w:rPr>
        <w:t>accounted for</w:t>
      </w:r>
      <w:r w:rsidR="00086CAD">
        <w:rPr>
          <w:color w:val="auto"/>
        </w:rPr>
        <w:t>, unless it has been transferred to another owner.</w:t>
      </w:r>
      <w:r w:rsidR="00F106A3">
        <w:rPr>
          <w:color w:val="auto"/>
        </w:rPr>
        <w:t xml:space="preserve"> </w:t>
      </w:r>
    </w:p>
    <w:p w14:paraId="561D4088" w14:textId="77777777" w:rsidR="00DE31C2" w:rsidRPr="001A0650" w:rsidRDefault="00DE31C2" w:rsidP="00DE31C2">
      <w:pPr>
        <w:ind w:left="0"/>
        <w:jc w:val="left"/>
        <w:rPr>
          <w:color w:val="auto"/>
        </w:rPr>
      </w:pPr>
      <w:r w:rsidRPr="001A0650">
        <w:rPr>
          <w:color w:val="auto"/>
        </w:rPr>
        <w:t>A statement indicating that no contiguous property was found is required when none of the above conditions have been met.</w:t>
      </w:r>
    </w:p>
    <w:p w14:paraId="372F1C66" w14:textId="463882AC" w:rsidR="00DE31C2" w:rsidRPr="00A337D5" w:rsidRDefault="00DE31C2" w:rsidP="00DE31C2">
      <w:pPr>
        <w:ind w:left="0"/>
        <w:jc w:val="left"/>
        <w:rPr>
          <w:b/>
          <w:bCs/>
          <w:color w:val="auto"/>
        </w:rPr>
      </w:pPr>
      <w:r w:rsidRPr="00A337D5">
        <w:rPr>
          <w:b/>
          <w:bCs/>
          <w:color w:val="auto"/>
        </w:rPr>
        <w:t>The title abstractor shall produce the following:</w:t>
      </w:r>
    </w:p>
    <w:p w14:paraId="6D9892BA" w14:textId="29289A00" w:rsidR="00AC1F62" w:rsidRDefault="00DE31C2" w:rsidP="005B7A8A">
      <w:pPr>
        <w:ind w:left="0"/>
        <w:jc w:val="left"/>
        <w:rPr>
          <w:color w:val="auto"/>
        </w:rPr>
      </w:pPr>
      <w:r w:rsidRPr="001A0650">
        <w:rPr>
          <w:color w:val="auto"/>
        </w:rPr>
        <w:t xml:space="preserve">A copy of the deed, </w:t>
      </w:r>
      <w:proofErr w:type="gramStart"/>
      <w:r w:rsidRPr="001A0650">
        <w:rPr>
          <w:color w:val="auto"/>
        </w:rPr>
        <w:t>property record</w:t>
      </w:r>
      <w:proofErr w:type="gramEnd"/>
      <w:r w:rsidRPr="001A0650">
        <w:rPr>
          <w:color w:val="auto"/>
        </w:rPr>
        <w:t xml:space="preserve"> card, GIS photo, and tax invoice for each contiguous parcel shall be included. </w:t>
      </w:r>
    </w:p>
    <w:p w14:paraId="097CDACA" w14:textId="08317D17" w:rsidR="00DE31C2" w:rsidRDefault="006927F8" w:rsidP="00DE31C2">
      <w:pPr>
        <w:ind w:left="0"/>
        <w:jc w:val="left"/>
        <w:rPr>
          <w:b/>
          <w:bCs/>
          <w:noProof/>
          <w:color w:val="auto"/>
        </w:rPr>
      </w:pPr>
      <w:r>
        <w:rPr>
          <w:b/>
          <w:bCs/>
          <w:noProof/>
          <w:color w:val="auto"/>
        </w:rPr>
        <w:t>Performing Name Searches</w:t>
      </w:r>
      <w:r w:rsidR="00DE31C2">
        <w:rPr>
          <w:b/>
          <w:bCs/>
          <w:noProof/>
          <w:color w:val="auto"/>
        </w:rPr>
        <w:t xml:space="preserve">: </w:t>
      </w:r>
    </w:p>
    <w:p w14:paraId="18BB261F" w14:textId="77777777" w:rsidR="00F47F3A" w:rsidRDefault="00F47F3A" w:rsidP="00F47F3A">
      <w:pPr>
        <w:jc w:val="left"/>
        <w:rPr>
          <w:noProof/>
        </w:rPr>
      </w:pPr>
      <w:r>
        <w:rPr>
          <w:noProof/>
        </w:rPr>
        <w:t>The title abstractor is responsible for conducting a thorough search of all listed owners, including any aliases, to identify every possible way an individual or entity may be indexed within the public records. Note in the report all name variations ran during the search.</w:t>
      </w:r>
    </w:p>
    <w:p w14:paraId="5EB23F9D" w14:textId="77777777" w:rsidR="00F47F3A" w:rsidRPr="00D52C88" w:rsidRDefault="00F47F3A" w:rsidP="00F47F3A">
      <w:pPr>
        <w:spacing w:line="259" w:lineRule="auto"/>
        <w:ind w:left="0" w:firstLine="0"/>
        <w:jc w:val="left"/>
        <w:rPr>
          <w:i/>
          <w:iCs/>
        </w:rPr>
      </w:pPr>
      <w:r w:rsidRPr="00D52C88">
        <w:rPr>
          <w:i/>
          <w:iCs/>
        </w:rPr>
        <w:t>Name Search for Persons/Individuals</w:t>
      </w:r>
    </w:p>
    <w:p w14:paraId="773F4765" w14:textId="77777777" w:rsidR="00F47F3A" w:rsidRPr="006B4EBF" w:rsidRDefault="00F47F3A" w:rsidP="007514EB">
      <w:pPr>
        <w:numPr>
          <w:ilvl w:val="0"/>
          <w:numId w:val="14"/>
        </w:numPr>
        <w:spacing w:line="259" w:lineRule="auto"/>
        <w:contextualSpacing/>
        <w:jc w:val="left"/>
        <w:rPr>
          <w:noProof/>
        </w:rPr>
      </w:pPr>
      <w:r w:rsidRPr="006B4EBF">
        <w:rPr>
          <w:noProof/>
        </w:rPr>
        <w:t>Use wildcards (* or %) to search for alternate spellings and variations of a root word in search systems. Most search engines provide a Soundex surname index. It returns results for both the spelling and pronunciation of the name.</w:t>
      </w:r>
    </w:p>
    <w:p w14:paraId="51A2D3F8" w14:textId="77777777" w:rsidR="00F47F3A" w:rsidRPr="006B4EBF" w:rsidRDefault="00F47F3A" w:rsidP="007514EB">
      <w:pPr>
        <w:numPr>
          <w:ilvl w:val="0"/>
          <w:numId w:val="14"/>
        </w:numPr>
        <w:spacing w:line="259" w:lineRule="auto"/>
        <w:contextualSpacing/>
        <w:jc w:val="left"/>
        <w:rPr>
          <w:noProof/>
        </w:rPr>
      </w:pPr>
      <w:r w:rsidRPr="006B4EBF">
        <w:rPr>
          <w:noProof/>
        </w:rPr>
        <w:t>Review all returned results for the name query to account for any misspelled names.</w:t>
      </w:r>
    </w:p>
    <w:p w14:paraId="6EAAA8AF" w14:textId="77777777" w:rsidR="00F47F3A" w:rsidRPr="006B4EBF" w:rsidRDefault="00F47F3A" w:rsidP="007514EB">
      <w:pPr>
        <w:numPr>
          <w:ilvl w:val="0"/>
          <w:numId w:val="14"/>
        </w:numPr>
        <w:spacing w:line="259" w:lineRule="auto"/>
        <w:contextualSpacing/>
        <w:jc w:val="left"/>
        <w:rPr>
          <w:noProof/>
        </w:rPr>
      </w:pPr>
      <w:r w:rsidRPr="006B4EBF">
        <w:rPr>
          <w:noProof/>
        </w:rPr>
        <w:t>Title abstractors are required to have some cultural awareness of how surnames are composed and different naming conventions</w:t>
      </w:r>
      <w:r>
        <w:rPr>
          <w:noProof/>
        </w:rPr>
        <w:t xml:space="preserve"> in order to locate all applicable records.</w:t>
      </w:r>
    </w:p>
    <w:p w14:paraId="24162861" w14:textId="77777777" w:rsidR="00F47F3A" w:rsidRPr="006B4EBF" w:rsidRDefault="00F47F3A" w:rsidP="007514EB">
      <w:pPr>
        <w:numPr>
          <w:ilvl w:val="0"/>
          <w:numId w:val="14"/>
        </w:numPr>
        <w:spacing w:line="259" w:lineRule="auto"/>
        <w:contextualSpacing/>
        <w:jc w:val="left"/>
        <w:rPr>
          <w:noProof/>
        </w:rPr>
      </w:pPr>
      <w:r w:rsidRPr="006B4EBF">
        <w:rPr>
          <w:noProof/>
        </w:rPr>
        <w:t>When a life estate interest is found in the chain of title, search the name</w:t>
      </w:r>
      <w:r>
        <w:rPr>
          <w:noProof/>
        </w:rPr>
        <w:t>(s)</w:t>
      </w:r>
      <w:r w:rsidRPr="006B4EBF">
        <w:rPr>
          <w:noProof/>
        </w:rPr>
        <w:t xml:space="preserve"> of the life estate tenant.</w:t>
      </w:r>
    </w:p>
    <w:p w14:paraId="0117CCCF" w14:textId="77777777" w:rsidR="00F47F3A" w:rsidRDefault="00F47F3A" w:rsidP="007514EB">
      <w:pPr>
        <w:numPr>
          <w:ilvl w:val="0"/>
          <w:numId w:val="14"/>
        </w:numPr>
        <w:spacing w:line="259" w:lineRule="auto"/>
        <w:contextualSpacing/>
        <w:jc w:val="left"/>
        <w:rPr>
          <w:noProof/>
        </w:rPr>
      </w:pPr>
      <w:r w:rsidRPr="006B4EBF">
        <w:rPr>
          <w:noProof/>
        </w:rPr>
        <w:t>When a leasehold estate interest is found in the chain of title, search the fee simple owner and the leasehold tenant.</w:t>
      </w:r>
    </w:p>
    <w:p w14:paraId="0918E430" w14:textId="77777777" w:rsidR="00F47F3A" w:rsidRPr="006B4EBF" w:rsidRDefault="00F47F3A" w:rsidP="00F47F3A">
      <w:pPr>
        <w:spacing w:line="259" w:lineRule="auto"/>
        <w:ind w:left="0" w:firstLine="0"/>
        <w:contextualSpacing/>
        <w:jc w:val="left"/>
        <w:rPr>
          <w:noProof/>
        </w:rPr>
      </w:pPr>
    </w:p>
    <w:p w14:paraId="1AF6C7C1" w14:textId="77777777" w:rsidR="00F47F3A" w:rsidRPr="00D52C88" w:rsidRDefault="00F47F3A" w:rsidP="00F47F3A">
      <w:pPr>
        <w:spacing w:line="259" w:lineRule="auto"/>
        <w:ind w:left="0" w:firstLine="0"/>
        <w:jc w:val="left"/>
        <w:rPr>
          <w:i/>
          <w:iCs/>
        </w:rPr>
      </w:pPr>
      <w:r w:rsidRPr="00D52C88">
        <w:rPr>
          <w:i/>
          <w:iCs/>
        </w:rPr>
        <w:t>Name Search for Trusts in Title</w:t>
      </w:r>
    </w:p>
    <w:p w14:paraId="215C3A3C" w14:textId="35899425" w:rsidR="003E142F" w:rsidRDefault="00F47F3A" w:rsidP="00F47F3A">
      <w:pPr>
        <w:spacing w:line="252" w:lineRule="auto"/>
        <w:ind w:left="0" w:firstLine="0"/>
        <w:jc w:val="left"/>
      </w:pPr>
      <w:r w:rsidRPr="006B4EBF">
        <w:t xml:space="preserve">When </w:t>
      </w:r>
      <w:r w:rsidR="00207ADE" w:rsidRPr="006B4EBF">
        <w:t>searching for</w:t>
      </w:r>
      <w:r w:rsidRPr="006B4EBF">
        <w:t xml:space="preserve"> the name of a trust, search the names of the trustee(s), the full name of the trust, and any abbreviated forms of the trust name.</w:t>
      </w:r>
    </w:p>
    <w:p w14:paraId="7CD5A119" w14:textId="5F2ECC30" w:rsidR="00F47F3A" w:rsidRPr="006B4EBF" w:rsidRDefault="00F47F3A" w:rsidP="00F47F3A">
      <w:pPr>
        <w:spacing w:line="252" w:lineRule="auto"/>
        <w:ind w:left="0" w:firstLine="0"/>
        <w:jc w:val="left"/>
      </w:pPr>
      <w:r w:rsidRPr="006B4EBF">
        <w:t>Example:</w:t>
      </w:r>
    </w:p>
    <w:p w14:paraId="2A922E89" w14:textId="77777777" w:rsidR="00F47F3A" w:rsidRPr="006B4EBF" w:rsidRDefault="00F47F3A" w:rsidP="007514EB">
      <w:pPr>
        <w:numPr>
          <w:ilvl w:val="0"/>
          <w:numId w:val="13"/>
        </w:numPr>
        <w:spacing w:line="252" w:lineRule="auto"/>
        <w:contextualSpacing/>
        <w:jc w:val="left"/>
      </w:pPr>
      <w:r w:rsidRPr="006B4EBF">
        <w:t xml:space="preserve">Anthony Bennett and Lilia Bennett, as co-trustees of the Bennett Family </w:t>
      </w:r>
    </w:p>
    <w:p w14:paraId="451015F6" w14:textId="77777777" w:rsidR="00F47F3A" w:rsidRPr="006B4EBF" w:rsidRDefault="00F47F3A" w:rsidP="007514EB">
      <w:pPr>
        <w:numPr>
          <w:ilvl w:val="0"/>
          <w:numId w:val="13"/>
        </w:numPr>
        <w:spacing w:line="252" w:lineRule="auto"/>
        <w:contextualSpacing/>
        <w:jc w:val="left"/>
      </w:pPr>
      <w:r w:rsidRPr="006B4EBF">
        <w:t>The Bennett Family Trust; Bennett Family Trust%; Bennett Family%; Bennett Trust%</w:t>
      </w:r>
    </w:p>
    <w:p w14:paraId="15275031" w14:textId="77777777" w:rsidR="00F47F3A" w:rsidRDefault="00F47F3A" w:rsidP="007514EB">
      <w:pPr>
        <w:numPr>
          <w:ilvl w:val="0"/>
          <w:numId w:val="13"/>
        </w:numPr>
        <w:spacing w:line="252" w:lineRule="auto"/>
        <w:contextualSpacing/>
        <w:jc w:val="left"/>
      </w:pPr>
      <w:r w:rsidRPr="006B4EBF">
        <w:t>Bennett, Ant%; Bennett, Ton%; Bennett, Lil</w:t>
      </w:r>
    </w:p>
    <w:p w14:paraId="203C28C4" w14:textId="77777777" w:rsidR="00F47F3A" w:rsidRPr="006B4EBF" w:rsidRDefault="00F47F3A" w:rsidP="00F47F3A">
      <w:pPr>
        <w:spacing w:line="252" w:lineRule="auto"/>
        <w:ind w:left="720" w:firstLine="0"/>
        <w:contextualSpacing/>
        <w:jc w:val="left"/>
      </w:pPr>
    </w:p>
    <w:p w14:paraId="3EF4AD30" w14:textId="77777777" w:rsidR="00F47F3A" w:rsidRPr="00D52C88" w:rsidRDefault="00F47F3A" w:rsidP="00F47F3A">
      <w:pPr>
        <w:spacing w:line="252" w:lineRule="auto"/>
        <w:ind w:left="0" w:firstLine="0"/>
        <w:jc w:val="left"/>
        <w:rPr>
          <w:i/>
          <w:iCs/>
        </w:rPr>
      </w:pPr>
      <w:r w:rsidRPr="00D52C88">
        <w:rPr>
          <w:i/>
          <w:iCs/>
        </w:rPr>
        <w:t>Business Entity Name Search</w:t>
      </w:r>
    </w:p>
    <w:p w14:paraId="4BA4D6F0" w14:textId="0C5487F8" w:rsidR="00F47F3A" w:rsidRPr="00073FC4" w:rsidRDefault="00F47F3A" w:rsidP="00F47F3A">
      <w:pPr>
        <w:spacing w:line="252" w:lineRule="auto"/>
        <w:ind w:left="0" w:firstLine="0"/>
        <w:jc w:val="left"/>
        <w:rPr>
          <w:szCs w:val="24"/>
        </w:rPr>
      </w:pPr>
      <w:r w:rsidRPr="00073FC4">
        <w:rPr>
          <w:szCs w:val="24"/>
        </w:rPr>
        <w:t>If the real estate is owned by a business</w:t>
      </w:r>
      <w:r>
        <w:rPr>
          <w:szCs w:val="24"/>
        </w:rPr>
        <w:t xml:space="preserve"> entity (Corp, LLC, or Partnership)</w:t>
      </w:r>
      <w:r w:rsidRPr="00073FC4">
        <w:rPr>
          <w:szCs w:val="24"/>
        </w:rPr>
        <w:t xml:space="preserve">, a </w:t>
      </w:r>
      <w:r w:rsidRPr="00073FC4">
        <w:rPr>
          <w:color w:val="1C1C1C"/>
          <w:szCs w:val="24"/>
          <w:shd w:val="clear" w:color="auto" w:fill="FFFFFF"/>
        </w:rPr>
        <w:t xml:space="preserve">search with the Secretary of State shall be </w:t>
      </w:r>
      <w:r w:rsidR="00B0187A" w:rsidRPr="00073FC4">
        <w:rPr>
          <w:color w:val="1C1C1C"/>
          <w:szCs w:val="24"/>
          <w:shd w:val="clear" w:color="auto" w:fill="FFFFFF"/>
        </w:rPr>
        <w:t>conducted</w:t>
      </w:r>
      <w:r w:rsidRPr="00073FC4">
        <w:rPr>
          <w:color w:val="1C1C1C"/>
          <w:szCs w:val="24"/>
          <w:shd w:val="clear" w:color="auto" w:fill="FFFFFF"/>
        </w:rPr>
        <w:t xml:space="preserve"> first to identify how the </w:t>
      </w:r>
      <w:r>
        <w:rPr>
          <w:color w:val="1C1C1C"/>
          <w:szCs w:val="24"/>
          <w:shd w:val="clear" w:color="auto" w:fill="FFFFFF"/>
        </w:rPr>
        <w:t>business</w:t>
      </w:r>
      <w:r w:rsidRPr="00073FC4">
        <w:rPr>
          <w:color w:val="1C1C1C"/>
          <w:szCs w:val="24"/>
          <w:shd w:val="clear" w:color="auto" w:fill="FFFFFF"/>
        </w:rPr>
        <w:t xml:space="preserve"> entity is registered with the state. </w:t>
      </w:r>
      <w:r>
        <w:rPr>
          <w:color w:val="1C1C1C"/>
          <w:szCs w:val="24"/>
          <w:shd w:val="clear" w:color="auto" w:fill="FFFFFF"/>
        </w:rPr>
        <w:t>The title abstractor should search all variations of the business entity name found.</w:t>
      </w:r>
    </w:p>
    <w:p w14:paraId="0DD6A07D" w14:textId="77777777" w:rsidR="00F47F3A" w:rsidRPr="006B4EBF" w:rsidRDefault="00F47F3A" w:rsidP="00F47F3A">
      <w:pPr>
        <w:spacing w:line="252" w:lineRule="auto"/>
        <w:ind w:left="0" w:firstLine="0"/>
        <w:jc w:val="left"/>
      </w:pPr>
      <w:r>
        <w:t>If the entity is not registered with the Indiana Secretary of State, it shall be noted in the report along with the mailing address indicated in the property record card or real property tax invoice.</w:t>
      </w:r>
    </w:p>
    <w:p w14:paraId="7DD79314" w14:textId="04FEEC18" w:rsidR="00F47F3A" w:rsidRDefault="00F47F3A" w:rsidP="00F47F3A">
      <w:pPr>
        <w:jc w:val="left"/>
        <w:rPr>
          <w:noProof/>
          <w:color w:val="0000FF"/>
          <w:u w:val="single"/>
        </w:rPr>
      </w:pPr>
      <w:r w:rsidRPr="00E01078">
        <w:rPr>
          <w:noProof/>
        </w:rPr>
        <w:t>A Business Name search can be done by visiting the Indiana Secretary of State website</w:t>
      </w:r>
      <w:hyperlink r:id="rId25" w:history="1">
        <w:r w:rsidRPr="00B33012">
          <w:rPr>
            <w:rStyle w:val="Hyperlink"/>
            <w:noProof/>
          </w:rPr>
          <w:t>:</w:t>
        </w:r>
        <w:bookmarkStart w:id="18" w:name="_Hlk190175124"/>
        <w:r w:rsidRPr="00B33012">
          <w:rPr>
            <w:rStyle w:val="Hyperlink"/>
            <w:noProof/>
          </w:rPr>
          <w:t>https://bsd.sos.in.gov/PublicBusinessSearch</w:t>
        </w:r>
        <w:bookmarkEnd w:id="18"/>
      </w:hyperlink>
    </w:p>
    <w:p w14:paraId="0B08F286" w14:textId="7A072E4A" w:rsidR="00551598" w:rsidRPr="00551598" w:rsidRDefault="00551598" w:rsidP="000E5AE1">
      <w:pPr>
        <w:spacing w:line="252" w:lineRule="auto"/>
        <w:ind w:left="0" w:hanging="14"/>
        <w:jc w:val="left"/>
        <w:rPr>
          <w:b/>
          <w:bCs/>
          <w:color w:val="auto"/>
        </w:rPr>
      </w:pPr>
      <w:r w:rsidRPr="00A337D5">
        <w:rPr>
          <w:b/>
          <w:bCs/>
          <w:color w:val="auto"/>
        </w:rPr>
        <w:t>The title abstractor shall produce the following:</w:t>
      </w:r>
    </w:p>
    <w:p w14:paraId="523264E5" w14:textId="4FB5D9F1" w:rsidR="00F47F3A" w:rsidRPr="000A5C57" w:rsidRDefault="00F47F3A" w:rsidP="00F47F3A">
      <w:pPr>
        <w:jc w:val="left"/>
        <w:rPr>
          <w:b/>
        </w:rPr>
      </w:pPr>
      <w:r>
        <w:rPr>
          <w:noProof/>
        </w:rPr>
        <w:t xml:space="preserve">SOS business search information and any relevant documents, this includes but is not limited to </w:t>
      </w:r>
      <w:r w:rsidRPr="00891D49">
        <w:rPr>
          <w:noProof/>
        </w:rPr>
        <w:t xml:space="preserve">operating agreements, </w:t>
      </w:r>
      <w:r>
        <w:rPr>
          <w:noProof/>
        </w:rPr>
        <w:t>a</w:t>
      </w:r>
      <w:r w:rsidRPr="00891D49">
        <w:rPr>
          <w:noProof/>
        </w:rPr>
        <w:t xml:space="preserve">rticles of Incorporation or </w:t>
      </w:r>
      <w:r>
        <w:rPr>
          <w:noProof/>
        </w:rPr>
        <w:t>o</w:t>
      </w:r>
      <w:r w:rsidRPr="00891D49">
        <w:rPr>
          <w:noProof/>
        </w:rPr>
        <w:t xml:space="preserve">rganization, </w:t>
      </w:r>
      <w:r>
        <w:rPr>
          <w:noProof/>
        </w:rPr>
        <w:t xml:space="preserve">certificates of </w:t>
      </w:r>
      <w:r w:rsidRPr="00891D49">
        <w:rPr>
          <w:noProof/>
        </w:rPr>
        <w:t>merger</w:t>
      </w:r>
      <w:r>
        <w:rPr>
          <w:noProof/>
        </w:rPr>
        <w:t>, administrative</w:t>
      </w:r>
      <w:r w:rsidRPr="00891D49">
        <w:rPr>
          <w:noProof/>
        </w:rPr>
        <w:t xml:space="preserve"> dissolutions, </w:t>
      </w:r>
      <w:r>
        <w:rPr>
          <w:noProof/>
        </w:rPr>
        <w:t xml:space="preserve">dissolution of business, certificates of assumed </w:t>
      </w:r>
      <w:r w:rsidR="00F106A3">
        <w:rPr>
          <w:noProof/>
        </w:rPr>
        <w:t>business name.</w:t>
      </w:r>
    </w:p>
    <w:p w14:paraId="6397C97C" w14:textId="5E03EFAF" w:rsidR="00DE31C2" w:rsidRPr="00AA5D7B" w:rsidRDefault="00F47F3A" w:rsidP="000E5AE1">
      <w:pPr>
        <w:spacing w:line="252" w:lineRule="auto"/>
        <w:ind w:left="14" w:hanging="14"/>
        <w:jc w:val="left"/>
        <w:rPr>
          <w:b/>
          <w:bCs/>
          <w:color w:val="auto"/>
        </w:rPr>
      </w:pPr>
      <w:r>
        <w:rPr>
          <w:b/>
          <w:bCs/>
          <w:noProof/>
          <w:color w:val="auto"/>
        </w:rPr>
        <w:t>County Effective Date</w:t>
      </w:r>
      <w:r w:rsidR="00DE31C2" w:rsidRPr="00AA5D7B">
        <w:rPr>
          <w:b/>
          <w:bCs/>
          <w:color w:val="auto"/>
        </w:rPr>
        <w:t xml:space="preserve">: </w:t>
      </w:r>
    </w:p>
    <w:p w14:paraId="7EEED0C2" w14:textId="16F8D66C" w:rsidR="00F106A3" w:rsidRDefault="00D45863" w:rsidP="00207ADE">
      <w:pPr>
        <w:jc w:val="left"/>
        <w:rPr>
          <w:color w:val="auto"/>
        </w:rPr>
      </w:pPr>
      <w:r w:rsidRPr="00D45863">
        <w:rPr>
          <w:color w:val="auto"/>
        </w:rPr>
        <w:t xml:space="preserve">The </w:t>
      </w:r>
      <w:r w:rsidR="00AD3BA1">
        <w:rPr>
          <w:color w:val="auto"/>
        </w:rPr>
        <w:t xml:space="preserve">county </w:t>
      </w:r>
      <w:r w:rsidRPr="00D45863">
        <w:rPr>
          <w:color w:val="auto"/>
        </w:rPr>
        <w:t>effective date of the title report is the</w:t>
      </w:r>
      <w:r w:rsidR="006E7B10">
        <w:rPr>
          <w:color w:val="auto"/>
        </w:rPr>
        <w:t xml:space="preserve"> good through </w:t>
      </w:r>
      <w:r w:rsidRPr="00D45863">
        <w:rPr>
          <w:color w:val="auto"/>
        </w:rPr>
        <w:t xml:space="preserve">date the county has certified </w:t>
      </w:r>
      <w:r w:rsidR="00801BD9">
        <w:rPr>
          <w:color w:val="auto"/>
        </w:rPr>
        <w:t xml:space="preserve">that </w:t>
      </w:r>
      <w:r w:rsidRPr="00D45863">
        <w:rPr>
          <w:color w:val="auto"/>
        </w:rPr>
        <w:t xml:space="preserve">the records </w:t>
      </w:r>
      <w:r w:rsidR="00801BD9">
        <w:rPr>
          <w:color w:val="auto"/>
        </w:rPr>
        <w:t>have been</w:t>
      </w:r>
      <w:r w:rsidR="00405B99">
        <w:rPr>
          <w:color w:val="auto"/>
        </w:rPr>
        <w:t xml:space="preserve"> scanned</w:t>
      </w:r>
      <w:r w:rsidR="00F7479E">
        <w:rPr>
          <w:color w:val="auto"/>
        </w:rPr>
        <w:t xml:space="preserve"> and</w:t>
      </w:r>
      <w:r w:rsidR="00801BD9">
        <w:rPr>
          <w:color w:val="auto"/>
        </w:rPr>
        <w:t xml:space="preserve"> indexed</w:t>
      </w:r>
      <w:r w:rsidR="00F7479E">
        <w:rPr>
          <w:color w:val="auto"/>
        </w:rPr>
        <w:t xml:space="preserve">. </w:t>
      </w:r>
      <w:r w:rsidRPr="00D45863">
        <w:rPr>
          <w:color w:val="auto"/>
        </w:rPr>
        <w:t>The title abstractor shall verify this information with each county office where title research is conducted</w:t>
      </w:r>
      <w:r w:rsidR="00F7479E">
        <w:rPr>
          <w:color w:val="auto"/>
        </w:rPr>
        <w:t xml:space="preserve"> and note in the report</w:t>
      </w:r>
    </w:p>
    <w:p w14:paraId="59E6ECF8" w14:textId="6B292B7D" w:rsidR="00DE31C2" w:rsidRDefault="00D45863" w:rsidP="00F106A3">
      <w:pPr>
        <w:spacing w:line="252" w:lineRule="auto"/>
        <w:ind w:left="14" w:hanging="14"/>
        <w:jc w:val="left"/>
        <w:rPr>
          <w:b/>
          <w:bCs/>
          <w:color w:val="auto"/>
        </w:rPr>
      </w:pPr>
      <w:r>
        <w:rPr>
          <w:b/>
          <w:bCs/>
          <w:noProof/>
          <w:color w:val="auto"/>
        </w:rPr>
        <w:t>Certificate of Title</w:t>
      </w:r>
      <w:r w:rsidR="00DE31C2">
        <w:rPr>
          <w:b/>
          <w:bCs/>
          <w:noProof/>
          <w:color w:val="auto"/>
        </w:rPr>
        <w:t>:</w:t>
      </w:r>
    </w:p>
    <w:p w14:paraId="60F29AA9" w14:textId="224D8F84" w:rsidR="007A10A3" w:rsidRDefault="00DC5ABB" w:rsidP="00F106A3">
      <w:pPr>
        <w:spacing w:line="252" w:lineRule="auto"/>
        <w:ind w:left="0" w:hanging="14"/>
        <w:jc w:val="left"/>
      </w:pPr>
      <w:r w:rsidRPr="00DC5ABB">
        <w:rPr>
          <w:noProof/>
        </w:rPr>
        <w:t>The Certificate</w:t>
      </w:r>
      <w:r w:rsidR="00B47655">
        <w:rPr>
          <w:noProof/>
        </w:rPr>
        <w:t xml:space="preserve"> of Title</w:t>
      </w:r>
      <w:r w:rsidRPr="00DC5ABB">
        <w:rPr>
          <w:noProof/>
        </w:rPr>
        <w:t xml:space="preserve"> confirms that all requirements and copy options have been met. The date on the certificate should be the date when the title </w:t>
      </w:r>
      <w:r w:rsidR="009D201C">
        <w:rPr>
          <w:noProof/>
        </w:rPr>
        <w:t>report</w:t>
      </w:r>
      <w:r w:rsidRPr="00DC5ABB">
        <w:rPr>
          <w:noProof/>
        </w:rPr>
        <w:t xml:space="preserve"> was submitted to</w:t>
      </w:r>
      <w:r w:rsidR="00C06463">
        <w:rPr>
          <w:noProof/>
        </w:rPr>
        <w:t xml:space="preserve"> INDOT. </w:t>
      </w:r>
      <w:r w:rsidRPr="00DC5ABB">
        <w:rPr>
          <w:noProof/>
        </w:rPr>
        <w:t>The contact details for both the title abstractor</w:t>
      </w:r>
      <w:r w:rsidR="009D201C">
        <w:rPr>
          <w:noProof/>
        </w:rPr>
        <w:t xml:space="preserve"> who performed the research</w:t>
      </w:r>
      <w:r w:rsidRPr="00DC5ABB">
        <w:rPr>
          <w:noProof/>
        </w:rPr>
        <w:t xml:space="preserve"> and the individual or entity who prepared the report </w:t>
      </w:r>
      <w:r w:rsidR="009D201C">
        <w:rPr>
          <w:noProof/>
        </w:rPr>
        <w:t>shall be noted in the report.</w:t>
      </w:r>
    </w:p>
    <w:p w14:paraId="06256926" w14:textId="07339548" w:rsidR="00DE31C2" w:rsidRPr="00AA5D7B" w:rsidRDefault="00AC41D3" w:rsidP="00F106A3">
      <w:pPr>
        <w:spacing w:line="252" w:lineRule="auto"/>
        <w:ind w:left="0" w:hanging="14"/>
        <w:jc w:val="left"/>
        <w:rPr>
          <w:b/>
          <w:bCs/>
          <w:color w:val="auto"/>
        </w:rPr>
      </w:pPr>
      <w:r>
        <w:rPr>
          <w:b/>
          <w:bCs/>
          <w:noProof/>
          <w:color w:val="auto"/>
        </w:rPr>
        <w:t>Supplemental Title and Encumbrance Report</w:t>
      </w:r>
      <w:r w:rsidR="00DE31C2" w:rsidRPr="00AA5D7B">
        <w:rPr>
          <w:b/>
          <w:bCs/>
          <w:color w:val="auto"/>
        </w:rPr>
        <w:t xml:space="preserve">: </w:t>
      </w:r>
    </w:p>
    <w:p w14:paraId="0F202DC7" w14:textId="787522E1" w:rsidR="007514EB" w:rsidRDefault="007514EB" w:rsidP="00DE31C2">
      <w:pPr>
        <w:jc w:val="left"/>
        <w:rPr>
          <w:color w:val="auto"/>
        </w:rPr>
      </w:pPr>
      <w:r w:rsidRPr="007514EB">
        <w:rPr>
          <w:color w:val="auto"/>
        </w:rPr>
        <w:t>A supplemental title and encumbrance report is when an additional or extended title search is requested by a representative of the department or the Attorney General’s Office. If further guidance is required by the consultant, contact the INDOT District Office</w:t>
      </w:r>
      <w:r w:rsidR="00715100">
        <w:rPr>
          <w:color w:val="auto"/>
        </w:rPr>
        <w:t>.</w:t>
      </w:r>
    </w:p>
    <w:p w14:paraId="77889CB8" w14:textId="3D58B4E3" w:rsidR="00DE31C2" w:rsidRPr="00577F48" w:rsidRDefault="00AC41D3" w:rsidP="00DE31C2">
      <w:pPr>
        <w:jc w:val="left"/>
        <w:rPr>
          <w:b/>
        </w:rPr>
      </w:pPr>
      <w:r w:rsidRPr="00577F48">
        <w:rPr>
          <w:b/>
          <w:bCs/>
          <w:noProof/>
          <w:color w:val="auto"/>
        </w:rPr>
        <w:t>Quality Assurance</w:t>
      </w:r>
      <w:r w:rsidR="00DE31C2" w:rsidRPr="00577F48">
        <w:rPr>
          <w:b/>
        </w:rPr>
        <w:t xml:space="preserve">: </w:t>
      </w:r>
    </w:p>
    <w:p w14:paraId="54D86E25" w14:textId="068CB053" w:rsidR="00715100" w:rsidRDefault="00AC41D3" w:rsidP="00F106A3">
      <w:pPr>
        <w:spacing w:line="252" w:lineRule="auto"/>
        <w:ind w:left="14" w:hanging="14"/>
        <w:jc w:val="left"/>
        <w:rPr>
          <w:noProof/>
        </w:rPr>
      </w:pPr>
      <w:r w:rsidRPr="00577F48">
        <w:rPr>
          <w:noProof/>
        </w:rPr>
        <w:t xml:space="preserve">The title abstractor shall review </w:t>
      </w:r>
      <w:r w:rsidR="000B3FB6" w:rsidRPr="00577F48">
        <w:rPr>
          <w:noProof/>
        </w:rPr>
        <w:t>e</w:t>
      </w:r>
      <w:r w:rsidRPr="00577F48">
        <w:rPr>
          <w:noProof/>
        </w:rPr>
        <w:t xml:space="preserve">very title report for accuracy and completeness before being submitted to the </w:t>
      </w:r>
      <w:r w:rsidR="00577F48">
        <w:rPr>
          <w:noProof/>
        </w:rPr>
        <w:t xml:space="preserve">department. </w:t>
      </w:r>
      <w:r w:rsidRPr="00577F48">
        <w:rPr>
          <w:noProof/>
        </w:rPr>
        <w:t xml:space="preserve">If the reviewing attorney or the Office of the Attorney General determines that a title report does not meet such requirements, the report shall be </w:t>
      </w:r>
      <w:r w:rsidR="00D60728">
        <w:rPr>
          <w:noProof/>
        </w:rPr>
        <w:t>revised</w:t>
      </w:r>
      <w:r w:rsidRPr="00577F48">
        <w:rPr>
          <w:noProof/>
        </w:rPr>
        <w:t xml:space="preserve"> and submitted without additional compensation.</w:t>
      </w:r>
    </w:p>
    <w:p w14:paraId="6E569D6B" w14:textId="6CA3506D" w:rsidR="00835AE0" w:rsidRPr="00AA5D7B" w:rsidRDefault="00835AE0" w:rsidP="00F106A3">
      <w:pPr>
        <w:spacing w:line="252" w:lineRule="auto"/>
        <w:ind w:left="14" w:hanging="14"/>
        <w:jc w:val="left"/>
        <w:rPr>
          <w:b/>
          <w:bCs/>
          <w:color w:val="auto"/>
        </w:rPr>
      </w:pPr>
      <w:r>
        <w:rPr>
          <w:b/>
          <w:bCs/>
          <w:noProof/>
          <w:color w:val="auto"/>
        </w:rPr>
        <w:t>Supporting Evidence and Documentation</w:t>
      </w:r>
      <w:r w:rsidRPr="00AA5D7B">
        <w:rPr>
          <w:b/>
          <w:bCs/>
          <w:color w:val="auto"/>
        </w:rPr>
        <w:t xml:space="preserve">: </w:t>
      </w:r>
    </w:p>
    <w:p w14:paraId="18842FB7" w14:textId="2009A00D" w:rsidR="00C417CD" w:rsidRDefault="00C417CD" w:rsidP="00207ADE">
      <w:pPr>
        <w:spacing w:line="252" w:lineRule="auto"/>
        <w:ind w:left="0" w:firstLine="0"/>
        <w:jc w:val="left"/>
      </w:pPr>
      <w:r>
        <w:t xml:space="preserve">Any encumbrance or title defect discovered during the search of the records requires a brief explanation of </w:t>
      </w:r>
      <w:r w:rsidR="009D643A">
        <w:t>the</w:t>
      </w:r>
      <w:r>
        <w:t xml:space="preserve"> findings and copies of any supporting evidence to establish credibility and enable informed decision-making by the reviewing attorney to assess the sufficiency of the title. When consulting </w:t>
      </w:r>
      <w:r w:rsidR="00B0187A">
        <w:t>the county</w:t>
      </w:r>
      <w:r>
        <w:t xml:space="preserve"> office, provide all relevant information about the county contact, including phone number and email address.</w:t>
      </w:r>
    </w:p>
    <w:p w14:paraId="22273C40" w14:textId="77777777" w:rsidR="00C417CD" w:rsidRPr="008F54B3" w:rsidRDefault="00C417CD" w:rsidP="00207ADE">
      <w:pPr>
        <w:spacing w:line="252" w:lineRule="auto"/>
        <w:ind w:left="0" w:firstLine="0"/>
        <w:jc w:val="left"/>
        <w:rPr>
          <w:b/>
          <w:bCs/>
          <w:noProof/>
          <w:color w:val="auto"/>
        </w:rPr>
      </w:pPr>
      <w:r w:rsidRPr="008F54B3">
        <w:rPr>
          <w:b/>
          <w:bCs/>
          <w:noProof/>
          <w:color w:val="auto"/>
        </w:rPr>
        <w:t>The title abstractor’s note shall include answers to the following questions:</w:t>
      </w:r>
    </w:p>
    <w:p w14:paraId="563F22A3" w14:textId="77777777" w:rsidR="00C417CD" w:rsidRPr="008F54B3" w:rsidRDefault="00C417CD" w:rsidP="00207ADE">
      <w:pPr>
        <w:numPr>
          <w:ilvl w:val="0"/>
          <w:numId w:val="17"/>
        </w:numPr>
        <w:spacing w:line="21" w:lineRule="atLeast"/>
        <w:contextualSpacing/>
        <w:jc w:val="left"/>
        <w:rPr>
          <w:noProof/>
          <w:color w:val="auto"/>
        </w:rPr>
      </w:pPr>
      <w:r w:rsidRPr="008F54B3">
        <w:rPr>
          <w:noProof/>
          <w:color w:val="auto"/>
        </w:rPr>
        <w:t>A brief explanation of the title issue.</w:t>
      </w:r>
    </w:p>
    <w:p w14:paraId="4F20BAAE" w14:textId="77777777" w:rsidR="00C417CD" w:rsidRPr="008F54B3" w:rsidRDefault="00C417CD" w:rsidP="00207ADE">
      <w:pPr>
        <w:numPr>
          <w:ilvl w:val="0"/>
          <w:numId w:val="17"/>
        </w:numPr>
        <w:spacing w:line="21" w:lineRule="atLeast"/>
        <w:contextualSpacing/>
        <w:jc w:val="left"/>
        <w:rPr>
          <w:noProof/>
          <w:color w:val="auto"/>
        </w:rPr>
      </w:pPr>
      <w:r w:rsidRPr="008F54B3">
        <w:rPr>
          <w:noProof/>
          <w:color w:val="auto"/>
        </w:rPr>
        <w:t>Where did the title issue originate?</w:t>
      </w:r>
    </w:p>
    <w:p w14:paraId="35A67B87" w14:textId="77777777" w:rsidR="00C417CD" w:rsidRPr="008F54B3" w:rsidRDefault="00C417CD" w:rsidP="00207ADE">
      <w:pPr>
        <w:numPr>
          <w:ilvl w:val="0"/>
          <w:numId w:val="17"/>
        </w:numPr>
        <w:spacing w:line="21" w:lineRule="atLeast"/>
        <w:contextualSpacing/>
        <w:jc w:val="left"/>
        <w:rPr>
          <w:noProof/>
          <w:color w:val="auto"/>
        </w:rPr>
      </w:pPr>
      <w:r w:rsidRPr="008F54B3">
        <w:rPr>
          <w:noProof/>
          <w:color w:val="auto"/>
        </w:rPr>
        <w:t>How was the title issue discovered?</w:t>
      </w:r>
    </w:p>
    <w:p w14:paraId="02F0F0ED" w14:textId="121D844F" w:rsidR="003235C7" w:rsidRPr="008F54B3" w:rsidRDefault="00C417CD" w:rsidP="00207ADE">
      <w:pPr>
        <w:numPr>
          <w:ilvl w:val="0"/>
          <w:numId w:val="17"/>
        </w:numPr>
        <w:spacing w:line="21" w:lineRule="atLeast"/>
        <w:contextualSpacing/>
        <w:jc w:val="left"/>
        <w:rPr>
          <w:noProof/>
          <w:color w:val="auto"/>
        </w:rPr>
      </w:pPr>
      <w:r w:rsidRPr="008F54B3">
        <w:rPr>
          <w:noProof/>
          <w:color w:val="auto"/>
        </w:rPr>
        <w:t>What is the impact of the title defect?</w:t>
      </w:r>
    </w:p>
    <w:p w14:paraId="0E6B0A9F" w14:textId="33968211" w:rsidR="00835AE0" w:rsidRPr="008F54B3" w:rsidRDefault="00C417CD" w:rsidP="00637693">
      <w:pPr>
        <w:numPr>
          <w:ilvl w:val="0"/>
          <w:numId w:val="17"/>
        </w:numPr>
        <w:spacing w:after="0" w:line="21" w:lineRule="atLeast"/>
        <w:contextualSpacing/>
        <w:jc w:val="left"/>
        <w:rPr>
          <w:noProof/>
          <w:color w:val="auto"/>
        </w:rPr>
      </w:pPr>
      <w:r w:rsidRPr="003235C7">
        <w:rPr>
          <w:noProof/>
          <w:color w:val="auto"/>
        </w:rPr>
        <w:t>Did the abstractor seek out clarification about the issue from the county?</w:t>
      </w:r>
    </w:p>
    <w:p w14:paraId="7EB8796A" w14:textId="77777777" w:rsidR="003235C7" w:rsidRDefault="003235C7" w:rsidP="00D4055C">
      <w:pPr>
        <w:spacing w:after="0" w:line="252" w:lineRule="auto"/>
        <w:ind w:left="14" w:hanging="14"/>
        <w:jc w:val="left"/>
        <w:rPr>
          <w:b/>
          <w:bCs/>
          <w:color w:val="auto"/>
        </w:rPr>
      </w:pPr>
    </w:p>
    <w:p w14:paraId="05EAA1FF" w14:textId="427ECA30" w:rsidR="00D50740" w:rsidRDefault="00D50740" w:rsidP="00D4055C">
      <w:pPr>
        <w:spacing w:line="252" w:lineRule="auto"/>
        <w:ind w:left="14" w:hanging="14"/>
        <w:jc w:val="left"/>
        <w:rPr>
          <w:b/>
          <w:bCs/>
          <w:color w:val="auto"/>
        </w:rPr>
      </w:pPr>
      <w:r w:rsidRPr="00637693">
        <w:rPr>
          <w:b/>
          <w:bCs/>
          <w:color w:val="auto"/>
        </w:rPr>
        <w:t xml:space="preserve">Exceptions to the </w:t>
      </w:r>
      <w:r w:rsidR="00E56F24" w:rsidRPr="00E56F24">
        <w:rPr>
          <w:b/>
          <w:bCs/>
          <w:color w:val="auto"/>
        </w:rPr>
        <w:t>50-year</w:t>
      </w:r>
      <w:r w:rsidRPr="00D4055C">
        <w:rPr>
          <w:b/>
          <w:bCs/>
          <w:color w:val="auto"/>
        </w:rPr>
        <w:t xml:space="preserve"> requirement are as follows:</w:t>
      </w:r>
    </w:p>
    <w:p w14:paraId="0F982C07" w14:textId="3E18DBD7" w:rsidR="004C79C0" w:rsidRPr="00D4055C" w:rsidRDefault="004C79C0" w:rsidP="00D4055C">
      <w:pPr>
        <w:ind w:left="370"/>
        <w:jc w:val="left"/>
        <w:rPr>
          <w:b/>
          <w:bCs/>
          <w:color w:val="auto"/>
        </w:rPr>
      </w:pPr>
      <w:r>
        <w:rPr>
          <w:b/>
          <w:bCs/>
          <w:color w:val="auto"/>
        </w:rPr>
        <w:t xml:space="preserve">Permanent </w:t>
      </w:r>
      <w:r w:rsidR="003235C7">
        <w:rPr>
          <w:b/>
          <w:bCs/>
          <w:color w:val="auto"/>
        </w:rPr>
        <w:t>A</w:t>
      </w:r>
      <w:r>
        <w:rPr>
          <w:b/>
          <w:bCs/>
          <w:color w:val="auto"/>
        </w:rPr>
        <w:t>cquisitions</w:t>
      </w:r>
    </w:p>
    <w:p w14:paraId="15556EFC" w14:textId="7A05D690" w:rsidR="00D50740" w:rsidRPr="00637693" w:rsidRDefault="00D50740" w:rsidP="00D4055C">
      <w:pPr>
        <w:pStyle w:val="ListParagraph"/>
        <w:numPr>
          <w:ilvl w:val="0"/>
          <w:numId w:val="24"/>
        </w:numPr>
        <w:jc w:val="left"/>
        <w:rPr>
          <w:color w:val="auto"/>
        </w:rPr>
      </w:pPr>
      <w:r w:rsidRPr="00D4055C">
        <w:rPr>
          <w:color w:val="auto"/>
        </w:rPr>
        <w:t xml:space="preserve">If a parcel sits within a recorded plat map, which plat was recorded within the 50 years preceding the search and is not simply a survey, </w:t>
      </w:r>
      <w:r w:rsidR="003E6DAC">
        <w:rPr>
          <w:color w:val="auto"/>
        </w:rPr>
        <w:t xml:space="preserve">the </w:t>
      </w:r>
      <w:r w:rsidR="004F2C6E">
        <w:rPr>
          <w:color w:val="auto"/>
        </w:rPr>
        <w:t>abstractor</w:t>
      </w:r>
      <w:r w:rsidRPr="00637693">
        <w:rPr>
          <w:color w:val="auto"/>
        </w:rPr>
        <w:t xml:space="preserve"> can </w:t>
      </w:r>
      <w:r w:rsidR="002B1277">
        <w:rPr>
          <w:color w:val="auto"/>
        </w:rPr>
        <w:t xml:space="preserve">search </w:t>
      </w:r>
      <w:r w:rsidRPr="00637693">
        <w:rPr>
          <w:color w:val="auto"/>
        </w:rPr>
        <w:t xml:space="preserve">from date of the applicable </w:t>
      </w:r>
      <w:proofErr w:type="gramStart"/>
      <w:r w:rsidRPr="00637693">
        <w:rPr>
          <w:color w:val="auto"/>
        </w:rPr>
        <w:t>plat</w:t>
      </w:r>
      <w:proofErr w:type="gramEnd"/>
      <w:r w:rsidRPr="00637693">
        <w:rPr>
          <w:color w:val="auto"/>
        </w:rPr>
        <w:t xml:space="preserve"> to current.</w:t>
      </w:r>
    </w:p>
    <w:p w14:paraId="098F67A2" w14:textId="469A3F90" w:rsidR="00D50740" w:rsidRPr="00637693" w:rsidRDefault="00D50740" w:rsidP="00D4055C">
      <w:pPr>
        <w:pStyle w:val="ListParagraph"/>
        <w:numPr>
          <w:ilvl w:val="0"/>
          <w:numId w:val="24"/>
        </w:numPr>
        <w:jc w:val="left"/>
        <w:rPr>
          <w:color w:val="auto"/>
        </w:rPr>
      </w:pPr>
      <w:r w:rsidRPr="00637693">
        <w:rPr>
          <w:color w:val="auto"/>
        </w:rPr>
        <w:t xml:space="preserve">If a new parcel is </w:t>
      </w:r>
      <w:proofErr w:type="gramStart"/>
      <w:r w:rsidRPr="00637693">
        <w:rPr>
          <w:color w:val="auto"/>
        </w:rPr>
        <w:t>being acquired</w:t>
      </w:r>
      <w:proofErr w:type="gramEnd"/>
      <w:r w:rsidRPr="00637693">
        <w:rPr>
          <w:color w:val="auto"/>
        </w:rPr>
        <w:t xml:space="preserve"> from a parcel impacted </w:t>
      </w:r>
      <w:r w:rsidR="006C61DC">
        <w:rPr>
          <w:color w:val="auto"/>
        </w:rPr>
        <w:t>by</w:t>
      </w:r>
      <w:r w:rsidRPr="00637693">
        <w:rPr>
          <w:color w:val="auto"/>
        </w:rPr>
        <w:t xml:space="preserve"> a previous </w:t>
      </w:r>
      <w:r w:rsidR="006C61DC">
        <w:rPr>
          <w:color w:val="auto"/>
        </w:rPr>
        <w:t>INDOT</w:t>
      </w:r>
      <w:r w:rsidRPr="00637693">
        <w:rPr>
          <w:color w:val="auto"/>
        </w:rPr>
        <w:t xml:space="preserve"> acquisition with an appropriate T&amp;E, </w:t>
      </w:r>
      <w:r w:rsidR="005579A1">
        <w:rPr>
          <w:color w:val="auto"/>
        </w:rPr>
        <w:t xml:space="preserve">the abstractor </w:t>
      </w:r>
      <w:r w:rsidRPr="00637693">
        <w:rPr>
          <w:color w:val="auto"/>
        </w:rPr>
        <w:t xml:space="preserve">can use that T&amp;E and update the research to </w:t>
      </w:r>
      <w:r w:rsidR="004F2C6E">
        <w:rPr>
          <w:color w:val="auto"/>
        </w:rPr>
        <w:t>present day</w:t>
      </w:r>
      <w:r w:rsidRPr="00637693">
        <w:rPr>
          <w:color w:val="auto"/>
        </w:rPr>
        <w:t xml:space="preserve"> (like it was a supplemental T&amp;E).</w:t>
      </w:r>
    </w:p>
    <w:p w14:paraId="2C9ACC75" w14:textId="3F127B83" w:rsidR="00D50740" w:rsidRPr="007928EF" w:rsidRDefault="00D50740" w:rsidP="00D4055C">
      <w:pPr>
        <w:pStyle w:val="ListParagraph"/>
        <w:numPr>
          <w:ilvl w:val="0"/>
          <w:numId w:val="24"/>
        </w:numPr>
        <w:jc w:val="left"/>
        <w:rPr>
          <w:color w:val="auto"/>
        </w:rPr>
      </w:pPr>
      <w:r w:rsidRPr="00637693">
        <w:rPr>
          <w:color w:val="auto"/>
        </w:rPr>
        <w:t xml:space="preserve">For any acquisitions from state, municipal, county, </w:t>
      </w:r>
      <w:r w:rsidR="009058FB">
        <w:rPr>
          <w:color w:val="auto"/>
        </w:rPr>
        <w:t>federal</w:t>
      </w:r>
      <w:r w:rsidRPr="007928EF">
        <w:rPr>
          <w:color w:val="auto"/>
        </w:rPr>
        <w:t xml:space="preserve">, or local government, a </w:t>
      </w:r>
      <w:proofErr w:type="gramStart"/>
      <w:r w:rsidRPr="007928EF">
        <w:rPr>
          <w:color w:val="auto"/>
        </w:rPr>
        <w:t>20 y</w:t>
      </w:r>
      <w:r w:rsidR="002871F0">
        <w:rPr>
          <w:color w:val="auto"/>
        </w:rPr>
        <w:t>ear</w:t>
      </w:r>
      <w:proofErr w:type="gramEnd"/>
      <w:r w:rsidRPr="007928EF">
        <w:rPr>
          <w:color w:val="auto"/>
        </w:rPr>
        <w:t xml:space="preserve"> search </w:t>
      </w:r>
      <w:r w:rsidR="005579A1">
        <w:rPr>
          <w:color w:val="auto"/>
        </w:rPr>
        <w:t>is acceptable.</w:t>
      </w:r>
    </w:p>
    <w:p w14:paraId="096F521A" w14:textId="75F4AA86" w:rsidR="002161AD" w:rsidRPr="002065F2" w:rsidRDefault="00D50740" w:rsidP="00A03FAB">
      <w:pPr>
        <w:pStyle w:val="ListParagraph"/>
        <w:numPr>
          <w:ilvl w:val="0"/>
          <w:numId w:val="24"/>
        </w:numPr>
        <w:jc w:val="left"/>
        <w:rPr>
          <w:color w:val="auto"/>
          <w:highlight w:val="lightGray"/>
        </w:rPr>
      </w:pPr>
      <w:r w:rsidRPr="007928EF">
        <w:rPr>
          <w:color w:val="auto"/>
        </w:rPr>
        <w:t>Offers up to $10,000 require only a robust 20</w:t>
      </w:r>
      <w:r w:rsidR="005579A1">
        <w:rPr>
          <w:color w:val="auto"/>
        </w:rPr>
        <w:t>-</w:t>
      </w:r>
      <w:r w:rsidRPr="007928EF">
        <w:rPr>
          <w:color w:val="auto"/>
        </w:rPr>
        <w:t>y</w:t>
      </w:r>
      <w:r w:rsidR="005579A1">
        <w:rPr>
          <w:color w:val="auto"/>
        </w:rPr>
        <w:t>ea</w:t>
      </w:r>
      <w:r w:rsidRPr="007928EF">
        <w:rPr>
          <w:color w:val="auto"/>
        </w:rPr>
        <w:t xml:space="preserve">r title search including all </w:t>
      </w:r>
      <w:proofErr w:type="gramStart"/>
      <w:r w:rsidRPr="007928EF">
        <w:rPr>
          <w:color w:val="auto"/>
        </w:rPr>
        <w:t>liens</w:t>
      </w:r>
      <w:proofErr w:type="gramEnd"/>
      <w:r w:rsidRPr="007928EF">
        <w:rPr>
          <w:color w:val="auto"/>
        </w:rPr>
        <w:t xml:space="preserve"> and matters affecting title according to the standards </w:t>
      </w:r>
      <w:r w:rsidR="002871F0">
        <w:rPr>
          <w:color w:val="auto"/>
        </w:rPr>
        <w:t>stated herein</w:t>
      </w:r>
      <w:r w:rsidRPr="007928EF">
        <w:rPr>
          <w:color w:val="auto"/>
        </w:rPr>
        <w:t>.</w:t>
      </w:r>
    </w:p>
    <w:p w14:paraId="3C3FC957" w14:textId="3756B334" w:rsidR="009058FB" w:rsidRPr="002065F2" w:rsidRDefault="009058FB" w:rsidP="00A03FAB">
      <w:pPr>
        <w:pStyle w:val="ListParagraph"/>
        <w:numPr>
          <w:ilvl w:val="0"/>
          <w:numId w:val="24"/>
        </w:numPr>
        <w:jc w:val="left"/>
        <w:rPr>
          <w:color w:val="auto"/>
          <w:highlight w:val="lightGray"/>
        </w:rPr>
      </w:pPr>
      <w:r>
        <w:rPr>
          <w:color w:val="auto"/>
        </w:rPr>
        <w:t xml:space="preserve">When in doubt about the applicability of an exception, the abstractor should </w:t>
      </w:r>
      <w:r w:rsidR="003235C7">
        <w:rPr>
          <w:color w:val="auto"/>
        </w:rPr>
        <w:t xml:space="preserve">default </w:t>
      </w:r>
      <w:proofErr w:type="gramStart"/>
      <w:r w:rsidR="003235C7">
        <w:rPr>
          <w:color w:val="auto"/>
        </w:rPr>
        <w:t>to</w:t>
      </w:r>
      <w:proofErr w:type="gramEnd"/>
      <w:r w:rsidR="003235C7">
        <w:rPr>
          <w:color w:val="auto"/>
        </w:rPr>
        <w:t xml:space="preserve"> performing a full 50-year search.</w:t>
      </w:r>
    </w:p>
    <w:p w14:paraId="3F7B3364" w14:textId="07D5FEB3" w:rsidR="004C79C0" w:rsidRDefault="00B35BE2" w:rsidP="00B35BE2">
      <w:pPr>
        <w:ind w:left="370"/>
        <w:jc w:val="left"/>
        <w:rPr>
          <w:b/>
          <w:bCs/>
          <w:color w:val="auto"/>
        </w:rPr>
      </w:pPr>
      <w:r w:rsidRPr="002065F2">
        <w:rPr>
          <w:b/>
          <w:bCs/>
          <w:color w:val="auto"/>
        </w:rPr>
        <w:t xml:space="preserve">Temporary </w:t>
      </w:r>
      <w:r w:rsidR="00CB3139">
        <w:rPr>
          <w:b/>
          <w:bCs/>
          <w:color w:val="auto"/>
        </w:rPr>
        <w:t xml:space="preserve">Only </w:t>
      </w:r>
      <w:r w:rsidRPr="001C286E">
        <w:rPr>
          <w:b/>
          <w:bCs/>
          <w:color w:val="auto"/>
        </w:rPr>
        <w:t>Acquisitions</w:t>
      </w:r>
    </w:p>
    <w:p w14:paraId="1CA3C48E" w14:textId="3F8EF260" w:rsidR="00B35BE2" w:rsidRPr="008B1CE4" w:rsidRDefault="00CB3139" w:rsidP="001C286E">
      <w:pPr>
        <w:pStyle w:val="ListParagraph"/>
        <w:numPr>
          <w:ilvl w:val="0"/>
          <w:numId w:val="24"/>
        </w:numPr>
        <w:ind w:left="0" w:firstLine="0"/>
        <w:jc w:val="left"/>
        <w:rPr>
          <w:color w:val="auto"/>
          <w:highlight w:val="lightGray"/>
        </w:rPr>
      </w:pPr>
      <w:r>
        <w:rPr>
          <w:color w:val="auto"/>
        </w:rPr>
        <w:t>L</w:t>
      </w:r>
      <w:r w:rsidR="00475BE7" w:rsidRPr="00854FDB">
        <w:rPr>
          <w:color w:val="auto"/>
        </w:rPr>
        <w:t xml:space="preserve">ast </w:t>
      </w:r>
      <w:proofErr w:type="gramStart"/>
      <w:r w:rsidR="00475BE7" w:rsidRPr="00854FDB">
        <w:rPr>
          <w:color w:val="auto"/>
        </w:rPr>
        <w:t>deed</w:t>
      </w:r>
      <w:proofErr w:type="gramEnd"/>
      <w:r w:rsidR="00475BE7" w:rsidRPr="00854FDB">
        <w:rPr>
          <w:color w:val="auto"/>
        </w:rPr>
        <w:t xml:space="preserve"> of record </w:t>
      </w:r>
      <w:r>
        <w:rPr>
          <w:color w:val="auto"/>
        </w:rPr>
        <w:t xml:space="preserve">searches </w:t>
      </w:r>
      <w:proofErr w:type="gramStart"/>
      <w:r>
        <w:rPr>
          <w:color w:val="auto"/>
        </w:rPr>
        <w:t>are</w:t>
      </w:r>
      <w:proofErr w:type="gramEnd"/>
      <w:r>
        <w:rPr>
          <w:color w:val="auto"/>
        </w:rPr>
        <w:t xml:space="preserve"> </w:t>
      </w:r>
      <w:r w:rsidR="00475BE7" w:rsidRPr="00854FDB">
        <w:rPr>
          <w:color w:val="auto"/>
        </w:rPr>
        <w:t>acceptable</w:t>
      </w:r>
      <w:r>
        <w:rPr>
          <w:color w:val="auto"/>
        </w:rPr>
        <w:t>;</w:t>
      </w:r>
      <w:r w:rsidR="00854FDB" w:rsidRPr="00854FDB">
        <w:rPr>
          <w:color w:val="auto"/>
        </w:rPr>
        <w:t xml:space="preserve"> </w:t>
      </w:r>
      <w:r>
        <w:rPr>
          <w:color w:val="auto"/>
        </w:rPr>
        <w:t>however,</w:t>
      </w:r>
      <w:r w:rsidR="00854FDB" w:rsidRPr="00854FDB">
        <w:rPr>
          <w:color w:val="auto"/>
        </w:rPr>
        <w:t xml:space="preserve"> once a parcel is sent for condemnation it require</w:t>
      </w:r>
      <w:r>
        <w:rPr>
          <w:color w:val="auto"/>
        </w:rPr>
        <w:t>s</w:t>
      </w:r>
      <w:r w:rsidR="00854FDB" w:rsidRPr="00854FDB">
        <w:rPr>
          <w:color w:val="auto"/>
        </w:rPr>
        <w:t xml:space="preserve"> a </w:t>
      </w:r>
      <w:r w:rsidR="005579A1">
        <w:rPr>
          <w:color w:val="auto"/>
        </w:rPr>
        <w:t xml:space="preserve">full </w:t>
      </w:r>
      <w:r w:rsidR="00854FDB" w:rsidRPr="00854FDB">
        <w:rPr>
          <w:color w:val="auto"/>
        </w:rPr>
        <w:t>20</w:t>
      </w:r>
      <w:r w:rsidR="005579A1">
        <w:rPr>
          <w:color w:val="auto"/>
        </w:rPr>
        <w:t>-</w:t>
      </w:r>
      <w:r w:rsidR="00854FDB" w:rsidRPr="00854FDB">
        <w:rPr>
          <w:color w:val="auto"/>
        </w:rPr>
        <w:t>y</w:t>
      </w:r>
      <w:r w:rsidR="005579A1">
        <w:rPr>
          <w:color w:val="auto"/>
        </w:rPr>
        <w:t>ea</w:t>
      </w:r>
      <w:r w:rsidR="00854FDB" w:rsidRPr="00854FDB">
        <w:rPr>
          <w:color w:val="auto"/>
        </w:rPr>
        <w:t>r search</w:t>
      </w:r>
      <w:r>
        <w:rPr>
          <w:color w:val="auto"/>
        </w:rPr>
        <w:t xml:space="preserve"> before it reaches OAG.</w:t>
      </w:r>
    </w:p>
    <w:p w14:paraId="1A039A19" w14:textId="31AD8550" w:rsidR="00F106A3" w:rsidRDefault="001F0C61" w:rsidP="00F106A3">
      <w:pPr>
        <w:pStyle w:val="Heading1"/>
        <w:ind w:left="729" w:right="720"/>
        <w:rPr>
          <w:del w:id="19" w:author="Geibel, William T" w:date="2026-04-03T14:52:00Z" w16du:dateUtc="2026-04-03T18:52:00Z"/>
        </w:rPr>
      </w:pPr>
      <w:del w:id="20" w:author="Geibel, William T" w:date="2026-04-03T14:52:00Z" w16du:dateUtc="2026-04-03T18:52:00Z">
        <w:r w:rsidRPr="00553574">
          <w:br w:type="page"/>
        </w:r>
      </w:del>
    </w:p>
    <w:p w14:paraId="7598F685" w14:textId="2B0251BE" w:rsidR="00B36931" w:rsidRDefault="00B36931" w:rsidP="00B36931">
      <w:pPr>
        <w:pStyle w:val="Heading1"/>
        <w:ind w:left="729" w:right="720"/>
      </w:pPr>
      <w:bookmarkStart w:id="21" w:name="_Toc191025811"/>
      <w:r>
        <w:t xml:space="preserve">SECTION </w:t>
      </w:r>
      <w:r w:rsidR="00421F26">
        <w:t>2</w:t>
      </w:r>
      <w:r>
        <w:t>: T</w:t>
      </w:r>
      <w:r w:rsidR="00EF0ADA">
        <w:t>itle and Encumbrance Update</w:t>
      </w:r>
      <w:bookmarkEnd w:id="21"/>
    </w:p>
    <w:p w14:paraId="08364BD9" w14:textId="1AE5C131" w:rsidR="00B36931" w:rsidRDefault="0098423F" w:rsidP="00B36931">
      <w:pPr>
        <w:ind w:left="0"/>
        <w:jc w:val="left"/>
        <w:rPr>
          <w:b/>
          <w:bCs/>
          <w:noProof/>
          <w:color w:val="auto"/>
        </w:rPr>
      </w:pPr>
      <w:r>
        <w:rPr>
          <w:b/>
          <w:bCs/>
          <w:noProof/>
          <w:color w:val="auto"/>
        </w:rPr>
        <w:t>Definition</w:t>
      </w:r>
      <w:r w:rsidR="00B36931">
        <w:rPr>
          <w:b/>
          <w:bCs/>
          <w:noProof/>
          <w:color w:val="auto"/>
        </w:rPr>
        <w:t xml:space="preserve">: </w:t>
      </w:r>
    </w:p>
    <w:p w14:paraId="2EBBD907" w14:textId="4205E173" w:rsidR="00B36931" w:rsidRPr="00495EEA" w:rsidRDefault="0063034C" w:rsidP="00207ADE">
      <w:pPr>
        <w:spacing w:line="252" w:lineRule="auto"/>
        <w:ind w:left="0" w:hanging="14"/>
        <w:jc w:val="left"/>
      </w:pPr>
      <w:r w:rsidRPr="0063034C">
        <w:rPr>
          <w:noProof/>
        </w:rPr>
        <w:t xml:space="preserve">There may be a significant amount of time between the creation of the initial report and the next phase of the project. To confirm that there have been no changes to the title in the public records, an updated title search </w:t>
      </w:r>
      <w:r w:rsidR="00433304">
        <w:rPr>
          <w:noProof/>
        </w:rPr>
        <w:t>may</w:t>
      </w:r>
      <w:r w:rsidRPr="0063034C">
        <w:rPr>
          <w:noProof/>
        </w:rPr>
        <w:t xml:space="preserve"> be necessary for the parcel to be acquired.</w:t>
      </w:r>
      <w:r w:rsidR="00B36931" w:rsidRPr="00495EEA">
        <w:t xml:space="preserve"> </w:t>
      </w:r>
    </w:p>
    <w:p w14:paraId="7781A427" w14:textId="713814F2" w:rsidR="00B36931" w:rsidRPr="00AA5D7B" w:rsidRDefault="0063034C" w:rsidP="00B36931">
      <w:pPr>
        <w:jc w:val="left"/>
        <w:rPr>
          <w:b/>
          <w:bCs/>
          <w:color w:val="auto"/>
        </w:rPr>
      </w:pPr>
      <w:r>
        <w:rPr>
          <w:b/>
          <w:bCs/>
          <w:noProof/>
          <w:color w:val="auto"/>
        </w:rPr>
        <w:t>Search Parameter</w:t>
      </w:r>
      <w:r w:rsidR="00B36931" w:rsidRPr="00AA5D7B">
        <w:rPr>
          <w:b/>
          <w:bCs/>
          <w:color w:val="auto"/>
        </w:rPr>
        <w:t xml:space="preserve">: </w:t>
      </w:r>
    </w:p>
    <w:p w14:paraId="54AE3D12" w14:textId="092594FE" w:rsidR="00113028" w:rsidRDefault="00113028" w:rsidP="00B36931">
      <w:pPr>
        <w:jc w:val="left"/>
        <w:rPr>
          <w:color w:val="auto"/>
        </w:rPr>
      </w:pPr>
      <w:r w:rsidRPr="00113028">
        <w:rPr>
          <w:color w:val="auto"/>
        </w:rPr>
        <w:t>The title abstractor shall conduct a search starting from the last county effective date of the original report</w:t>
      </w:r>
      <w:r w:rsidR="000B3FB6">
        <w:rPr>
          <w:color w:val="auto"/>
        </w:rPr>
        <w:t>, not the</w:t>
      </w:r>
      <w:r w:rsidR="00132A7A">
        <w:rPr>
          <w:color w:val="auto"/>
        </w:rPr>
        <w:t xml:space="preserve"> original title</w:t>
      </w:r>
      <w:r w:rsidR="000B3FB6">
        <w:rPr>
          <w:color w:val="auto"/>
        </w:rPr>
        <w:t xml:space="preserve"> certificate date, up</w:t>
      </w:r>
      <w:r w:rsidRPr="00113028">
        <w:rPr>
          <w:color w:val="auto"/>
        </w:rPr>
        <w:t xml:space="preserve"> until the current county effective date. The title update shall meet the same requirements as the original report.</w:t>
      </w:r>
    </w:p>
    <w:p w14:paraId="3CE5231F" w14:textId="276D38B7" w:rsidR="000B5210" w:rsidRPr="000E5AE1" w:rsidRDefault="000B5210" w:rsidP="000B5210">
      <w:pPr>
        <w:jc w:val="left"/>
        <w:rPr>
          <w:b/>
          <w:bCs/>
          <w:color w:val="auto"/>
        </w:rPr>
      </w:pPr>
      <w:r w:rsidRPr="00364201">
        <w:rPr>
          <w:b/>
          <w:bCs/>
          <w:color w:val="auto"/>
        </w:rPr>
        <w:t>NOTE:</w:t>
      </w:r>
      <w:r w:rsidR="00364201" w:rsidRPr="00364201">
        <w:rPr>
          <w:b/>
          <w:bCs/>
          <w:color w:val="auto"/>
        </w:rPr>
        <w:t xml:space="preserve"> </w:t>
      </w:r>
      <w:r w:rsidRPr="000E5AE1">
        <w:rPr>
          <w:b/>
          <w:bCs/>
        </w:rPr>
        <w:t>A supplemental title report is different from a title and encumbrance update. A supplemental title report is an extended report that is requested by INDOT RE to address a complex title issue.</w:t>
      </w:r>
    </w:p>
    <w:p w14:paraId="20E1CCB7" w14:textId="59AB4317" w:rsidR="00B36931" w:rsidRDefault="00A14FF7" w:rsidP="00B36931">
      <w:pPr>
        <w:jc w:val="left"/>
        <w:rPr>
          <w:b/>
          <w:bCs/>
          <w:color w:val="auto"/>
        </w:rPr>
      </w:pPr>
      <w:r>
        <w:rPr>
          <w:b/>
          <w:bCs/>
          <w:noProof/>
          <w:color w:val="auto"/>
        </w:rPr>
        <w:t>Document Organization</w:t>
      </w:r>
      <w:r w:rsidR="00B36931">
        <w:rPr>
          <w:b/>
          <w:bCs/>
          <w:noProof/>
          <w:color w:val="auto"/>
        </w:rPr>
        <w:t>:</w:t>
      </w:r>
    </w:p>
    <w:p w14:paraId="22BA8AD9" w14:textId="251E58C4" w:rsidR="00707953" w:rsidRPr="00F242B4" w:rsidRDefault="00707953" w:rsidP="00707953">
      <w:pPr>
        <w:jc w:val="left"/>
        <w:rPr>
          <w:color w:val="auto"/>
        </w:rPr>
      </w:pPr>
      <w:r w:rsidRPr="00F242B4">
        <w:rPr>
          <w:color w:val="auto"/>
        </w:rPr>
        <w:t>The title abstractor shall</w:t>
      </w:r>
      <w:r>
        <w:rPr>
          <w:color w:val="auto"/>
        </w:rPr>
        <w:t xml:space="preserve"> </w:t>
      </w:r>
      <w:r w:rsidR="00715100">
        <w:rPr>
          <w:color w:val="auto"/>
        </w:rPr>
        <w:t>provide</w:t>
      </w:r>
      <w:r>
        <w:rPr>
          <w:color w:val="auto"/>
        </w:rPr>
        <w:t xml:space="preserve"> copies</w:t>
      </w:r>
      <w:r w:rsidR="00715100">
        <w:rPr>
          <w:color w:val="auto"/>
        </w:rPr>
        <w:t xml:space="preserve">, </w:t>
      </w:r>
      <w:r w:rsidRPr="00F242B4">
        <w:rPr>
          <w:color w:val="auto"/>
        </w:rPr>
        <w:t xml:space="preserve">organize the </w:t>
      </w:r>
      <w:r>
        <w:rPr>
          <w:color w:val="auto"/>
        </w:rPr>
        <w:t>title update</w:t>
      </w:r>
      <w:r w:rsidRPr="00F242B4">
        <w:rPr>
          <w:color w:val="auto"/>
        </w:rPr>
        <w:t xml:space="preserve"> and its supporting documents in the following manner with all documents </w:t>
      </w:r>
      <w:r w:rsidR="00715100">
        <w:rPr>
          <w:color w:val="auto"/>
        </w:rPr>
        <w:t>facing in</w:t>
      </w:r>
      <w:r>
        <w:rPr>
          <w:color w:val="auto"/>
        </w:rPr>
        <w:t xml:space="preserve"> </w:t>
      </w:r>
      <w:r w:rsidRPr="00F242B4">
        <w:rPr>
          <w:color w:val="auto"/>
        </w:rPr>
        <w:t>the same direction. In the case where the</w:t>
      </w:r>
      <w:r>
        <w:rPr>
          <w:color w:val="auto"/>
        </w:rPr>
        <w:t xml:space="preserve"> title update </w:t>
      </w:r>
      <w:r w:rsidRPr="00F242B4">
        <w:rPr>
          <w:color w:val="auto"/>
        </w:rPr>
        <w:t xml:space="preserve">report contains multiple chains of </w:t>
      </w:r>
      <w:proofErr w:type="gramStart"/>
      <w:r w:rsidRPr="00F242B4">
        <w:rPr>
          <w:color w:val="auto"/>
        </w:rPr>
        <w:t>title</w:t>
      </w:r>
      <w:proofErr w:type="gramEnd"/>
      <w:r w:rsidRPr="00F242B4">
        <w:rPr>
          <w:color w:val="auto"/>
        </w:rPr>
        <w:t>, each chain will contain its organizational structure.</w:t>
      </w:r>
    </w:p>
    <w:p w14:paraId="696D7248" w14:textId="2C19880A" w:rsidR="00707953" w:rsidRPr="000E5AE1" w:rsidRDefault="00707953" w:rsidP="00707953">
      <w:pPr>
        <w:jc w:val="left"/>
        <w:rPr>
          <w:noProof/>
        </w:rPr>
      </w:pPr>
      <w:r w:rsidRPr="000E5AE1">
        <w:rPr>
          <w:color w:val="auto"/>
        </w:rPr>
        <w:t xml:space="preserve">The title abstractor shall bookmark the documents using </w:t>
      </w:r>
      <w:r w:rsidR="00DB7350" w:rsidRPr="000E5AE1">
        <w:rPr>
          <w:color w:val="auto"/>
        </w:rPr>
        <w:t>A</w:t>
      </w:r>
      <w:r w:rsidRPr="000E5AE1">
        <w:rPr>
          <w:color w:val="auto"/>
        </w:rPr>
        <w:t>dobe bookmarks</w:t>
      </w:r>
      <w:r w:rsidR="00140955" w:rsidRPr="000E5AE1">
        <w:rPr>
          <w:rFonts w:ascii="Times New Roman" w:hAnsi="Times New Roman" w:cs="Times New Roman"/>
          <w:color w:val="auto"/>
        </w:rPr>
        <w:t>™</w:t>
      </w:r>
      <w:r w:rsidRPr="000E5AE1">
        <w:rPr>
          <w:color w:val="auto"/>
        </w:rPr>
        <w:t xml:space="preserve"> or similar PDF program for ease of review as follows:</w:t>
      </w:r>
    </w:p>
    <w:p w14:paraId="26C630FD" w14:textId="6A84A7EB" w:rsidR="00707953" w:rsidRDefault="00707953" w:rsidP="000E5AE1">
      <w:pPr>
        <w:pStyle w:val="ListParagraph"/>
        <w:numPr>
          <w:ilvl w:val="0"/>
          <w:numId w:val="18"/>
        </w:numPr>
        <w:spacing w:line="252" w:lineRule="auto"/>
        <w:ind w:left="706"/>
        <w:jc w:val="left"/>
        <w:rPr>
          <w:noProof/>
        </w:rPr>
      </w:pPr>
      <w:r>
        <w:rPr>
          <w:noProof/>
        </w:rPr>
        <w:t>The original T &amp; E report form</w:t>
      </w:r>
      <w:r w:rsidR="00140955">
        <w:rPr>
          <w:noProof/>
        </w:rPr>
        <w:t>.</w:t>
      </w:r>
    </w:p>
    <w:p w14:paraId="1C5224EA" w14:textId="77777777" w:rsidR="00707953" w:rsidRDefault="00707953" w:rsidP="000E5AE1">
      <w:pPr>
        <w:pStyle w:val="ListParagraph"/>
        <w:numPr>
          <w:ilvl w:val="0"/>
          <w:numId w:val="18"/>
        </w:numPr>
        <w:spacing w:line="252" w:lineRule="auto"/>
        <w:ind w:left="706"/>
        <w:jc w:val="left"/>
        <w:rPr>
          <w:noProof/>
        </w:rPr>
      </w:pPr>
      <w:r>
        <w:rPr>
          <w:noProof/>
        </w:rPr>
        <w:t xml:space="preserve">Any </w:t>
      </w:r>
      <w:bookmarkStart w:id="22" w:name="_Hlk166582134"/>
      <w:r>
        <w:rPr>
          <w:noProof/>
        </w:rPr>
        <w:t xml:space="preserve">subsequently </w:t>
      </w:r>
      <w:bookmarkEnd w:id="22"/>
      <w:r>
        <w:rPr>
          <w:noProof/>
        </w:rPr>
        <w:t>recorded documents.</w:t>
      </w:r>
    </w:p>
    <w:p w14:paraId="165EF808" w14:textId="77777777" w:rsidR="00707953" w:rsidRDefault="00707953" w:rsidP="000E5AE1">
      <w:pPr>
        <w:pStyle w:val="ListParagraph"/>
        <w:numPr>
          <w:ilvl w:val="0"/>
          <w:numId w:val="18"/>
        </w:numPr>
        <w:spacing w:line="252" w:lineRule="auto"/>
        <w:ind w:left="706"/>
        <w:jc w:val="left"/>
        <w:rPr>
          <w:noProof/>
        </w:rPr>
      </w:pPr>
      <w:r>
        <w:rPr>
          <w:noProof/>
        </w:rPr>
        <w:t xml:space="preserve">Any </w:t>
      </w:r>
      <w:r w:rsidRPr="00774F03">
        <w:rPr>
          <w:noProof/>
        </w:rPr>
        <w:t>subsequently</w:t>
      </w:r>
      <w:r>
        <w:rPr>
          <w:noProof/>
        </w:rPr>
        <w:t xml:space="preserve"> filed estates, guardianships, and divorces.</w:t>
      </w:r>
    </w:p>
    <w:p w14:paraId="545E0846" w14:textId="77777777" w:rsidR="00707953" w:rsidRDefault="00707953" w:rsidP="000E5AE1">
      <w:pPr>
        <w:pStyle w:val="ListParagraph"/>
        <w:numPr>
          <w:ilvl w:val="0"/>
          <w:numId w:val="18"/>
        </w:numPr>
        <w:spacing w:line="252" w:lineRule="auto"/>
        <w:ind w:left="706"/>
        <w:jc w:val="left"/>
        <w:rPr>
          <w:noProof/>
        </w:rPr>
      </w:pPr>
      <w:r>
        <w:rPr>
          <w:noProof/>
        </w:rPr>
        <w:t xml:space="preserve">Any </w:t>
      </w:r>
      <w:r w:rsidRPr="00774F03">
        <w:rPr>
          <w:noProof/>
        </w:rPr>
        <w:t>subsequently</w:t>
      </w:r>
      <w:r>
        <w:rPr>
          <w:noProof/>
        </w:rPr>
        <w:t xml:space="preserve"> filed judgments, liens, and other encumbrances.</w:t>
      </w:r>
    </w:p>
    <w:p w14:paraId="36703634" w14:textId="34658647" w:rsidR="00707953" w:rsidRDefault="00707953" w:rsidP="000E5AE1">
      <w:pPr>
        <w:pStyle w:val="ListParagraph"/>
        <w:numPr>
          <w:ilvl w:val="0"/>
          <w:numId w:val="18"/>
        </w:numPr>
        <w:spacing w:line="252" w:lineRule="auto"/>
        <w:ind w:left="706"/>
        <w:jc w:val="left"/>
        <w:rPr>
          <w:noProof/>
        </w:rPr>
      </w:pPr>
      <w:r>
        <w:rPr>
          <w:noProof/>
        </w:rPr>
        <w:t xml:space="preserve">Any </w:t>
      </w:r>
      <w:r w:rsidRPr="00774F03">
        <w:rPr>
          <w:noProof/>
        </w:rPr>
        <w:t xml:space="preserve">subsequently </w:t>
      </w:r>
      <w:r>
        <w:rPr>
          <w:noProof/>
        </w:rPr>
        <w:t>recorded surveys, subdivision plat,</w:t>
      </w:r>
      <w:r w:rsidR="0068079C">
        <w:rPr>
          <w:noProof/>
        </w:rPr>
        <w:t xml:space="preserve"> and any other relevant documents.</w:t>
      </w:r>
    </w:p>
    <w:p w14:paraId="09DC3B64" w14:textId="77777777" w:rsidR="00707953" w:rsidRDefault="00707953" w:rsidP="000E5AE1">
      <w:pPr>
        <w:pStyle w:val="ListParagraph"/>
        <w:numPr>
          <w:ilvl w:val="0"/>
          <w:numId w:val="18"/>
        </w:numPr>
        <w:spacing w:line="252" w:lineRule="auto"/>
        <w:ind w:left="706"/>
        <w:jc w:val="left"/>
        <w:rPr>
          <w:noProof/>
        </w:rPr>
      </w:pPr>
      <w:r>
        <w:rPr>
          <w:noProof/>
        </w:rPr>
        <w:t xml:space="preserve">Any </w:t>
      </w:r>
      <w:r w:rsidRPr="00774F03">
        <w:rPr>
          <w:noProof/>
        </w:rPr>
        <w:t xml:space="preserve">subsequently </w:t>
      </w:r>
      <w:r>
        <w:rPr>
          <w:noProof/>
        </w:rPr>
        <w:t>recorded easements and miscellaneous items.</w:t>
      </w:r>
    </w:p>
    <w:p w14:paraId="60DF1E47" w14:textId="5DFC2238" w:rsidR="00707953" w:rsidRDefault="00707953" w:rsidP="000E5AE1">
      <w:pPr>
        <w:pStyle w:val="ListParagraph"/>
        <w:numPr>
          <w:ilvl w:val="0"/>
          <w:numId w:val="18"/>
        </w:numPr>
        <w:spacing w:line="252" w:lineRule="auto"/>
        <w:ind w:left="706"/>
        <w:jc w:val="left"/>
      </w:pPr>
      <w:bookmarkStart w:id="23" w:name="_Hlk160806983"/>
      <w:r>
        <w:rPr>
          <w:noProof/>
        </w:rPr>
        <w:t>Most recent real property tax statement, property record card, and GIS color photo (clear and legible)</w:t>
      </w:r>
      <w:r w:rsidR="00D0079A">
        <w:rPr>
          <w:noProof/>
        </w:rPr>
        <w:t>.</w:t>
      </w:r>
    </w:p>
    <w:bookmarkEnd w:id="23"/>
    <w:p w14:paraId="5D2C9D03" w14:textId="77777777" w:rsidR="00E50F09" w:rsidRDefault="00E50F09">
      <w:pPr>
        <w:spacing w:after="160" w:line="259" w:lineRule="auto"/>
        <w:ind w:left="0" w:firstLine="0"/>
        <w:jc w:val="left"/>
        <w:sectPr w:rsidR="00E50F09" w:rsidSect="00F83CC6">
          <w:pgSz w:w="12240" w:h="15840"/>
          <w:pgMar w:top="1486" w:right="1439" w:bottom="1562" w:left="1440" w:header="720" w:footer="722" w:gutter="0"/>
          <w:cols w:space="720"/>
        </w:sectPr>
      </w:pPr>
      <w:r>
        <w:br w:type="page"/>
      </w:r>
    </w:p>
    <w:p w14:paraId="4A0454AE" w14:textId="4D6F0F8E" w:rsidR="00B36931" w:rsidRDefault="00B36931" w:rsidP="00B36931">
      <w:pPr>
        <w:pStyle w:val="Heading1"/>
        <w:ind w:left="729" w:right="720"/>
      </w:pPr>
      <w:bookmarkStart w:id="24" w:name="_Toc191025812"/>
      <w:r>
        <w:t>SECTION</w:t>
      </w:r>
      <w:r w:rsidR="00033E92">
        <w:t xml:space="preserve"> 3</w:t>
      </w:r>
      <w:r>
        <w:t>: C</w:t>
      </w:r>
      <w:r w:rsidR="00EF0ADA">
        <w:t>ounty Research</w:t>
      </w:r>
      <w:bookmarkEnd w:id="24"/>
    </w:p>
    <w:p w14:paraId="2331849C" w14:textId="14F627E3" w:rsidR="00B36931" w:rsidRDefault="005B2C92" w:rsidP="000E5AE1">
      <w:pPr>
        <w:spacing w:line="252" w:lineRule="auto"/>
        <w:ind w:left="0" w:hanging="14"/>
        <w:jc w:val="left"/>
        <w:rPr>
          <w:b/>
          <w:bCs/>
          <w:noProof/>
          <w:color w:val="auto"/>
        </w:rPr>
      </w:pPr>
      <w:bookmarkStart w:id="25" w:name="_Hlk168990214"/>
      <w:r>
        <w:rPr>
          <w:b/>
          <w:bCs/>
          <w:noProof/>
          <w:color w:val="auto"/>
        </w:rPr>
        <w:t>Requirements</w:t>
      </w:r>
      <w:r w:rsidR="00B36931">
        <w:rPr>
          <w:b/>
          <w:bCs/>
          <w:noProof/>
          <w:color w:val="auto"/>
        </w:rPr>
        <w:t xml:space="preserve">: </w:t>
      </w:r>
    </w:p>
    <w:bookmarkEnd w:id="25"/>
    <w:p w14:paraId="33B178F2" w14:textId="77A91F40" w:rsidR="001F6B36" w:rsidRDefault="001F6B36" w:rsidP="000E5AE1">
      <w:pPr>
        <w:spacing w:line="252" w:lineRule="auto"/>
        <w:ind w:left="14" w:hanging="14"/>
        <w:jc w:val="left"/>
        <w:rPr>
          <w:noProof/>
        </w:rPr>
      </w:pPr>
      <w:r>
        <w:rPr>
          <w:noProof/>
        </w:rPr>
        <w:t>The title abstractor must research all relevant county, city, town, and village offices</w:t>
      </w:r>
      <w:r w:rsidR="00F3790A">
        <w:rPr>
          <w:noProof/>
        </w:rPr>
        <w:t xml:space="preserve"> (all government offices where relevant information can be found)</w:t>
      </w:r>
      <w:r>
        <w:rPr>
          <w:noProof/>
        </w:rPr>
        <w:t xml:space="preserve"> to ensure the accuracy of the</w:t>
      </w:r>
      <w:r w:rsidR="00D0079A">
        <w:rPr>
          <w:noProof/>
        </w:rPr>
        <w:t xml:space="preserve"> information contained in the</w:t>
      </w:r>
      <w:r>
        <w:rPr>
          <w:noProof/>
        </w:rPr>
        <w:t xml:space="preserve"> report. As mentioned earlier, the title abstractor is responsible for being familiar with title research methods for each county and how to locate all relevant documents.</w:t>
      </w:r>
    </w:p>
    <w:p w14:paraId="4CFB5DC7" w14:textId="07BBD73D" w:rsidR="00B36931" w:rsidRPr="00AA5D7B" w:rsidRDefault="009C68FD" w:rsidP="000E5AE1">
      <w:pPr>
        <w:pStyle w:val="Heading2"/>
        <w:spacing w:after="274" w:line="252" w:lineRule="auto"/>
        <w:ind w:left="0" w:hanging="14"/>
        <w:jc w:val="left"/>
        <w:rPr>
          <w:color w:val="auto"/>
        </w:rPr>
      </w:pPr>
      <w:bookmarkStart w:id="26" w:name="_Toc191025813"/>
      <w:r w:rsidRPr="009C68FD">
        <w:rPr>
          <w:noProof/>
        </w:rPr>
        <w:t>County GIS</w:t>
      </w:r>
      <w:r w:rsidR="00B36931" w:rsidRPr="00AA5D7B">
        <w:rPr>
          <w:color w:val="auto"/>
        </w:rPr>
        <w:t>:</w:t>
      </w:r>
      <w:bookmarkEnd w:id="26"/>
      <w:r w:rsidR="00B36931" w:rsidRPr="00AA5D7B">
        <w:rPr>
          <w:color w:val="auto"/>
        </w:rPr>
        <w:t xml:space="preserve"> </w:t>
      </w:r>
    </w:p>
    <w:p w14:paraId="16B81731" w14:textId="77777777" w:rsidR="00213DDA" w:rsidRDefault="00213DDA" w:rsidP="000E5AE1">
      <w:pPr>
        <w:spacing w:line="252" w:lineRule="auto"/>
        <w:ind w:left="0" w:hanging="14"/>
        <w:jc w:val="left"/>
        <w:rPr>
          <w:noProof/>
        </w:rPr>
      </w:pPr>
      <w:r w:rsidRPr="00B40852">
        <w:rPr>
          <w:noProof/>
        </w:rPr>
        <w:t xml:space="preserve">The county GIS is an interactive county map depicting land data, property ownership, </w:t>
      </w:r>
      <w:r>
        <w:rPr>
          <w:noProof/>
        </w:rPr>
        <w:t xml:space="preserve">road names, water bodies, </w:t>
      </w:r>
      <w:r w:rsidRPr="00B40852">
        <w:rPr>
          <w:noProof/>
        </w:rPr>
        <w:t xml:space="preserve">aerial photography, and other useful information. </w:t>
      </w:r>
    </w:p>
    <w:p w14:paraId="2F5E69F3" w14:textId="77777777" w:rsidR="00213DDA" w:rsidRPr="00F23E21" w:rsidRDefault="00213DDA" w:rsidP="000E5AE1">
      <w:pPr>
        <w:spacing w:line="252" w:lineRule="auto"/>
        <w:ind w:left="14" w:hanging="14"/>
        <w:jc w:val="left"/>
        <w:rPr>
          <w:i/>
          <w:iCs/>
        </w:rPr>
      </w:pPr>
      <w:r w:rsidRPr="00F23E21">
        <w:rPr>
          <w:i/>
          <w:iCs/>
          <w:noProof/>
          <w:color w:val="auto"/>
        </w:rPr>
        <w:t>Common GIS layers:</w:t>
      </w:r>
    </w:p>
    <w:p w14:paraId="54135D20" w14:textId="77777777" w:rsidR="00213DDA" w:rsidRDefault="00213DDA" w:rsidP="000E5AE1">
      <w:pPr>
        <w:spacing w:line="252" w:lineRule="auto"/>
        <w:ind w:left="14" w:hanging="14"/>
        <w:jc w:val="left"/>
        <w:rPr>
          <w:noProof/>
          <w:szCs w:val="24"/>
        </w:rPr>
      </w:pPr>
      <w:r w:rsidRPr="009C12F3">
        <w:rPr>
          <w:noProof/>
          <w:szCs w:val="24"/>
        </w:rPr>
        <w:t>County Boundaries; PLSS Data; Parcel boundaries and measurements; Parcel information (State Tax Parcel ID, County Parcel Number, Land, and Improvement values; the property address; Current owner of record; property transfer history; Brief legal description; property boundary issues); Taxing District/Township; Dwellings and other structures; Subdivision names and lot lines; Streets, roads, and highway names; Public; Private and Abandoned roads; Street centerline data; Aerial imagery (some historical); Water Bodies and names; Wetlands; Watersheds; Mitigation sites; Environmental Protected Areas; Bridges; Railroad corridors( Active, Inactive and Abandoned); Trails; Zoning; Easements; Utilities; Pipelines; Flood Zones; Drains and Ditches; Leased Land; Cemeteries; Historical Landmarks and Districts; Unincorporated area; annexations; resolutions; vacations; dedication of right of way and Brownfields.</w:t>
      </w:r>
    </w:p>
    <w:p w14:paraId="71764B9F" w14:textId="77777777" w:rsidR="007C48E7" w:rsidRDefault="00213DDA" w:rsidP="000E5AE1">
      <w:pPr>
        <w:pStyle w:val="Heading2"/>
        <w:spacing w:after="274" w:line="252" w:lineRule="auto"/>
        <w:ind w:left="14" w:hanging="14"/>
        <w:jc w:val="left"/>
        <w:rPr>
          <w:noProof/>
        </w:rPr>
      </w:pPr>
      <w:bookmarkStart w:id="27" w:name="_Toc191025814"/>
      <w:r>
        <w:rPr>
          <w:noProof/>
        </w:rPr>
        <w:t>County Surveyor</w:t>
      </w:r>
      <w:r w:rsidR="00B36931">
        <w:rPr>
          <w:noProof/>
        </w:rPr>
        <w:t>:</w:t>
      </w:r>
      <w:bookmarkStart w:id="28" w:name="_Hlk166251994"/>
      <w:bookmarkEnd w:id="27"/>
    </w:p>
    <w:p w14:paraId="290FFE26" w14:textId="0C848351" w:rsidR="000A099B" w:rsidRDefault="000A099B" w:rsidP="000403C4">
      <w:pPr>
        <w:rPr>
          <w:b/>
          <w:noProof/>
        </w:rPr>
      </w:pPr>
      <w:r w:rsidRPr="00C77D18">
        <w:rPr>
          <w:noProof/>
        </w:rPr>
        <w:t>The Indiana county surveyor maintains a Legal Survey book for all “Legal Surveys”</w:t>
      </w:r>
      <w:r w:rsidR="00417352">
        <w:rPr>
          <w:noProof/>
        </w:rPr>
        <w:t xml:space="preserve"> a</w:t>
      </w:r>
      <w:r w:rsidRPr="00C77D18">
        <w:rPr>
          <w:noProof/>
        </w:rPr>
        <w:t>nd</w:t>
      </w:r>
      <w:r w:rsidR="003D3638">
        <w:rPr>
          <w:noProof/>
        </w:rPr>
        <w:t xml:space="preserve"> </w:t>
      </w:r>
      <w:r w:rsidRPr="00C77D18">
        <w:rPr>
          <w:noProof/>
        </w:rPr>
        <w:t>is a technical advisor to the County plan commission.</w:t>
      </w:r>
    </w:p>
    <w:p w14:paraId="0E97B105" w14:textId="34292227" w:rsidR="002D0401" w:rsidRDefault="002D0401" w:rsidP="000E5AE1">
      <w:pPr>
        <w:spacing w:line="252" w:lineRule="auto"/>
        <w:ind w:left="0" w:firstLine="0"/>
        <w:jc w:val="left"/>
        <w:rPr>
          <w:i/>
          <w:iCs/>
          <w:noProof/>
        </w:rPr>
      </w:pPr>
      <w:r w:rsidRPr="00F23E21">
        <w:rPr>
          <w:i/>
          <w:iCs/>
          <w:noProof/>
        </w:rPr>
        <w:t>Documents and Information</w:t>
      </w:r>
      <w:r w:rsidR="00433304">
        <w:rPr>
          <w:i/>
          <w:iCs/>
          <w:noProof/>
        </w:rPr>
        <w:t xml:space="preserve"> typically</w:t>
      </w:r>
      <w:r w:rsidRPr="00F23E21">
        <w:rPr>
          <w:i/>
          <w:iCs/>
          <w:noProof/>
        </w:rPr>
        <w:t xml:space="preserve"> available:</w:t>
      </w:r>
    </w:p>
    <w:bookmarkEnd w:id="28"/>
    <w:p w14:paraId="6C6ED2B9" w14:textId="5AB18E51" w:rsidR="002D0401" w:rsidRPr="00273CE4" w:rsidRDefault="002D0401" w:rsidP="000E5AE1">
      <w:pPr>
        <w:spacing w:line="252" w:lineRule="auto"/>
        <w:ind w:left="0" w:firstLine="0"/>
        <w:jc w:val="left"/>
        <w:rPr>
          <w:noProof/>
          <w:color w:val="auto"/>
        </w:rPr>
      </w:pPr>
      <w:r w:rsidRPr="00AE4562">
        <w:rPr>
          <w:noProof/>
          <w:color w:val="auto"/>
        </w:rPr>
        <w:t>Surveyor’s reference Documents; Legal Survey Records; Land Patent Records</w:t>
      </w:r>
      <w:r w:rsidRPr="00AE4562">
        <w:t xml:space="preserve">, Unrecorded Surveys or Unrecorded Subdivision Plats, </w:t>
      </w:r>
      <w:r w:rsidRPr="00AE4562">
        <w:rPr>
          <w:noProof/>
          <w:color w:val="auto"/>
        </w:rPr>
        <w:t>Tax Maps, Auditor’s Maps</w:t>
      </w:r>
      <w:r w:rsidRPr="00AE4562">
        <w:t xml:space="preserve">, </w:t>
      </w:r>
      <w:r w:rsidRPr="00AE4562">
        <w:rPr>
          <w:noProof/>
          <w:color w:val="auto"/>
        </w:rPr>
        <w:t>Aerial Photos, Historical Maps</w:t>
      </w:r>
      <w:r w:rsidRPr="00AE4562">
        <w:t xml:space="preserve">, </w:t>
      </w:r>
      <w:r w:rsidRPr="00AE4562">
        <w:rPr>
          <w:noProof/>
          <w:color w:val="auto"/>
        </w:rPr>
        <w:t>Regulated Drains, and Ditches</w:t>
      </w:r>
      <w:r w:rsidRPr="00AE4562">
        <w:t xml:space="preserve">, </w:t>
      </w:r>
      <w:r w:rsidRPr="00AE4562">
        <w:rPr>
          <w:noProof/>
          <w:color w:val="auto"/>
        </w:rPr>
        <w:t>Survey Monument Records</w:t>
      </w:r>
      <w:r w:rsidRPr="00AE4562">
        <w:t xml:space="preserve">, </w:t>
      </w:r>
      <w:r w:rsidRPr="00AE4562">
        <w:rPr>
          <w:noProof/>
          <w:color w:val="auto"/>
        </w:rPr>
        <w:t>Railroad Evaluation, Sanborn Maps</w:t>
      </w:r>
      <w:r w:rsidRPr="00AE4562">
        <w:t xml:space="preserve">, </w:t>
      </w:r>
      <w:r w:rsidRPr="00AE4562">
        <w:rPr>
          <w:noProof/>
          <w:color w:val="auto"/>
        </w:rPr>
        <w:t xml:space="preserve">Flood </w:t>
      </w:r>
      <w:r>
        <w:rPr>
          <w:noProof/>
          <w:color w:val="auto"/>
        </w:rPr>
        <w:t xml:space="preserve">Plain </w:t>
      </w:r>
      <w:r w:rsidRPr="00AE4562">
        <w:rPr>
          <w:noProof/>
          <w:color w:val="auto"/>
        </w:rPr>
        <w:t>Maps</w:t>
      </w:r>
      <w:r w:rsidRPr="00AE4562">
        <w:t xml:space="preserve">, </w:t>
      </w:r>
      <w:r w:rsidRPr="00AE4562">
        <w:rPr>
          <w:noProof/>
        </w:rPr>
        <w:t>Soil Maps</w:t>
      </w:r>
      <w:r w:rsidRPr="00AE4562">
        <w:t xml:space="preserve">, </w:t>
      </w:r>
      <w:r w:rsidRPr="00AE4562">
        <w:rPr>
          <w:noProof/>
        </w:rPr>
        <w:t xml:space="preserve">Cemeteries, </w:t>
      </w:r>
      <w:r w:rsidRPr="00AE4562">
        <w:rPr>
          <w:noProof/>
          <w:color w:val="auto"/>
        </w:rPr>
        <w:t>County Road Maps</w:t>
      </w:r>
      <w:r>
        <w:rPr>
          <w:noProof/>
          <w:color w:val="auto"/>
        </w:rPr>
        <w:t xml:space="preserve"> and Road Right-of-Way Records, Zoning Maps</w:t>
      </w:r>
      <w:r w:rsidR="008F408A">
        <w:rPr>
          <w:noProof/>
          <w:color w:val="auto"/>
        </w:rPr>
        <w:t>.</w:t>
      </w:r>
      <w:r>
        <w:br w:type="page"/>
      </w:r>
    </w:p>
    <w:p w14:paraId="0561F635" w14:textId="2FD6E615" w:rsidR="00B36931" w:rsidRPr="00AA5D7B" w:rsidRDefault="002A4E0C" w:rsidP="000E5AE1">
      <w:pPr>
        <w:pStyle w:val="Heading2"/>
        <w:spacing w:after="274" w:line="252" w:lineRule="auto"/>
        <w:ind w:left="0" w:hanging="14"/>
        <w:jc w:val="left"/>
      </w:pPr>
      <w:bookmarkStart w:id="29" w:name="_Toc191025815"/>
      <w:r>
        <w:rPr>
          <w:noProof/>
        </w:rPr>
        <w:t>County Treasurer</w:t>
      </w:r>
      <w:r w:rsidR="00B36931" w:rsidRPr="00AA5D7B">
        <w:t>:</w:t>
      </w:r>
      <w:bookmarkEnd w:id="29"/>
      <w:r w:rsidR="00B36931" w:rsidRPr="00AA5D7B">
        <w:t xml:space="preserve"> </w:t>
      </w:r>
    </w:p>
    <w:p w14:paraId="75C929B9" w14:textId="77777777" w:rsidR="00066F1E" w:rsidRDefault="00066F1E" w:rsidP="00207ADE">
      <w:pPr>
        <w:spacing w:line="252" w:lineRule="auto"/>
        <w:ind w:left="14" w:hanging="14"/>
        <w:jc w:val="left"/>
        <w:rPr>
          <w:color w:val="auto"/>
        </w:rPr>
      </w:pPr>
      <w:r w:rsidRPr="00066F1E">
        <w:rPr>
          <w:color w:val="auto"/>
        </w:rPr>
        <w:t>The county treasurer is responsible for billing and collecting real and personal property taxes, special assessments, tax sales, mobile home title clearance, and bankruptcy claims.</w:t>
      </w:r>
    </w:p>
    <w:p w14:paraId="25BA6617" w14:textId="77777777" w:rsidR="00A72BF5" w:rsidRPr="00F23E21" w:rsidRDefault="00A72BF5" w:rsidP="00207ADE">
      <w:pPr>
        <w:spacing w:line="252" w:lineRule="auto"/>
        <w:ind w:left="0" w:firstLine="0"/>
        <w:jc w:val="left"/>
        <w:rPr>
          <w:i/>
          <w:iCs/>
        </w:rPr>
      </w:pPr>
      <w:r w:rsidRPr="00F23E21">
        <w:rPr>
          <w:i/>
          <w:iCs/>
        </w:rPr>
        <w:t>Real Property Tax</w:t>
      </w:r>
    </w:p>
    <w:p w14:paraId="7AEB5971" w14:textId="0D1522CF" w:rsidR="00A72BF5" w:rsidRDefault="00A72BF5" w:rsidP="00207ADE">
      <w:pPr>
        <w:spacing w:line="252" w:lineRule="auto"/>
        <w:ind w:left="0" w:firstLine="0"/>
        <w:jc w:val="left"/>
      </w:pPr>
      <w:r>
        <w:t xml:space="preserve">Real property taxes are considered a super </w:t>
      </w:r>
      <w:proofErr w:type="gramStart"/>
      <w:r>
        <w:t>lien</w:t>
      </w:r>
      <w:proofErr w:type="gramEnd"/>
      <w:r>
        <w:t xml:space="preserve"> in the State of Indiana. The title abstractor shall </w:t>
      </w:r>
      <w:r w:rsidR="00F95A86">
        <w:t>provide</w:t>
      </w:r>
      <w:r>
        <w:t xml:space="preserve"> a</w:t>
      </w:r>
      <w:r w:rsidR="00F95A86">
        <w:t xml:space="preserve"> copy of the most current</w:t>
      </w:r>
      <w:r>
        <w:t xml:space="preserve"> real property tax invoice from a website maintained or certified by the county treasurer's office. Please be advised that websites such as WTH, GIS, and Elevate are not accepted for this purpose</w:t>
      </w:r>
      <w:r w:rsidR="0020243B">
        <w:t>.</w:t>
      </w:r>
      <w:r>
        <w:t xml:space="preserve"> </w:t>
      </w:r>
    </w:p>
    <w:p w14:paraId="1AE1B37B" w14:textId="032ECCEE" w:rsidR="00A64665" w:rsidRPr="000E5AE1" w:rsidRDefault="00A64665" w:rsidP="00207ADE">
      <w:pPr>
        <w:spacing w:line="252" w:lineRule="auto"/>
        <w:ind w:left="0" w:firstLine="0"/>
        <w:jc w:val="left"/>
        <w:rPr>
          <w:b/>
          <w:bCs/>
        </w:rPr>
      </w:pPr>
      <w:r w:rsidRPr="007C7678">
        <w:rPr>
          <w:b/>
          <w:bCs/>
        </w:rPr>
        <w:t>NOTE:</w:t>
      </w:r>
      <w:r w:rsidRPr="000E5AE1">
        <w:rPr>
          <w:b/>
          <w:bCs/>
        </w:rPr>
        <w:t xml:space="preserve"> If a new tax parcel has been created within the previous two years, </w:t>
      </w:r>
      <w:r w:rsidR="0020243B">
        <w:rPr>
          <w:b/>
          <w:bCs/>
        </w:rPr>
        <w:t>the title abstractor</w:t>
      </w:r>
      <w:r w:rsidRPr="000E5AE1">
        <w:rPr>
          <w:b/>
          <w:bCs/>
        </w:rPr>
        <w:t xml:space="preserve"> </w:t>
      </w:r>
      <w:r w:rsidR="0020243B">
        <w:rPr>
          <w:b/>
          <w:bCs/>
        </w:rPr>
        <w:t xml:space="preserve">shall </w:t>
      </w:r>
      <w:r w:rsidRPr="000E5AE1">
        <w:rPr>
          <w:b/>
          <w:bCs/>
        </w:rPr>
        <w:t>confirm that any prior delinquent taxes on the parent parcel have been paid and were not apportioned to the new tax parcel affecting the land to be insured.</w:t>
      </w:r>
    </w:p>
    <w:p w14:paraId="31D34321" w14:textId="77777777" w:rsidR="00A72BF5" w:rsidRPr="00F23E21" w:rsidRDefault="00A72BF5" w:rsidP="00207ADE">
      <w:pPr>
        <w:spacing w:line="252" w:lineRule="auto"/>
        <w:ind w:left="0" w:firstLine="0"/>
        <w:jc w:val="left"/>
        <w:rPr>
          <w:i/>
          <w:iCs/>
        </w:rPr>
      </w:pPr>
      <w:r w:rsidRPr="00F23E21">
        <w:rPr>
          <w:i/>
          <w:iCs/>
        </w:rPr>
        <w:t>Special Assessments</w:t>
      </w:r>
    </w:p>
    <w:p w14:paraId="10C3253A" w14:textId="77777777" w:rsidR="00A72BF5" w:rsidRDefault="00A72BF5" w:rsidP="00207ADE">
      <w:pPr>
        <w:spacing w:line="252" w:lineRule="auto"/>
        <w:ind w:left="0" w:firstLine="0"/>
        <w:jc w:val="left"/>
      </w:pPr>
      <w:r w:rsidRPr="000E272B">
        <w:t>A ditch or drainage assessment, Barrett Law assessment, improvement assessment, sewer assessment, sewage assessment, or any other assessment that by law is placed on the records of the county treasurer for collection.</w:t>
      </w:r>
    </w:p>
    <w:p w14:paraId="2977EC8D" w14:textId="77777777" w:rsidR="00A72BF5" w:rsidRPr="00F23E21" w:rsidRDefault="00A72BF5" w:rsidP="00207ADE">
      <w:pPr>
        <w:spacing w:line="252" w:lineRule="auto"/>
        <w:ind w:left="0" w:firstLine="0"/>
        <w:jc w:val="left"/>
        <w:rPr>
          <w:bCs/>
          <w:i/>
          <w:iCs/>
        </w:rPr>
      </w:pPr>
      <w:r w:rsidRPr="00F23E21">
        <w:rPr>
          <w:bCs/>
          <w:i/>
          <w:iCs/>
        </w:rPr>
        <w:t>Tax Sale</w:t>
      </w:r>
    </w:p>
    <w:p w14:paraId="78BAA5D3" w14:textId="77777777" w:rsidR="00A72BF5" w:rsidRDefault="00A72BF5" w:rsidP="00207ADE">
      <w:pPr>
        <w:spacing w:line="252" w:lineRule="auto"/>
        <w:ind w:left="0" w:firstLine="0"/>
        <w:jc w:val="left"/>
        <w:rPr>
          <w:bCs/>
        </w:rPr>
      </w:pPr>
      <w:r>
        <w:rPr>
          <w:bCs/>
        </w:rPr>
        <w:t>The title abstractor shall verify that the parcel to be acquired is not eligible or</w:t>
      </w:r>
      <w:r w:rsidRPr="00A5752B">
        <w:rPr>
          <w:bCs/>
        </w:rPr>
        <w:t xml:space="preserve"> subject to a tax sale</w:t>
      </w:r>
      <w:r>
        <w:rPr>
          <w:bCs/>
        </w:rPr>
        <w:t xml:space="preserve">. </w:t>
      </w:r>
      <w:r w:rsidRPr="00A5752B">
        <w:rPr>
          <w:bCs/>
        </w:rPr>
        <w:t>All tax sale information should be validated with the county treasurer and auditor's office.</w:t>
      </w:r>
    </w:p>
    <w:p w14:paraId="2B78903B" w14:textId="77777777" w:rsidR="00A72BF5" w:rsidRPr="00A5752B" w:rsidRDefault="00A72BF5" w:rsidP="00207ADE">
      <w:pPr>
        <w:spacing w:line="252" w:lineRule="auto"/>
        <w:ind w:left="0" w:firstLine="0"/>
        <w:jc w:val="left"/>
        <w:rPr>
          <w:bCs/>
        </w:rPr>
      </w:pPr>
      <w:r w:rsidRPr="00A5752B">
        <w:rPr>
          <w:bCs/>
        </w:rPr>
        <w:t xml:space="preserve">Real property is sold in a tax sale by parcel number, which means that the portion sold may not be the entire property described in the deed. If a part of the parcel was sold at a tax sale, it is important to note that in the title report. In such a case, the search may contain additional chains of </w:t>
      </w:r>
      <w:proofErr w:type="gramStart"/>
      <w:r w:rsidRPr="00A5752B">
        <w:rPr>
          <w:bCs/>
        </w:rPr>
        <w:t>title</w:t>
      </w:r>
      <w:proofErr w:type="gramEnd"/>
      <w:r w:rsidRPr="00A5752B">
        <w:rPr>
          <w:bCs/>
        </w:rPr>
        <w:t>.</w:t>
      </w:r>
    </w:p>
    <w:p w14:paraId="28410C15" w14:textId="23F365FC" w:rsidR="00C93472" w:rsidRPr="002A3221" w:rsidRDefault="00A72BF5" w:rsidP="0017408B">
      <w:pPr>
        <w:spacing w:line="252" w:lineRule="auto"/>
        <w:ind w:left="0" w:firstLine="0"/>
        <w:jc w:val="left"/>
        <w:rPr>
          <w:bCs/>
        </w:rPr>
      </w:pPr>
      <w:r w:rsidRPr="00A5752B">
        <w:rPr>
          <w:bCs/>
        </w:rPr>
        <w:t>The title abstractor may not stop</w:t>
      </w:r>
      <w:r>
        <w:rPr>
          <w:bCs/>
        </w:rPr>
        <w:t xml:space="preserve"> the</w:t>
      </w:r>
      <w:r w:rsidRPr="00A5752B">
        <w:rPr>
          <w:bCs/>
        </w:rPr>
        <w:t xml:space="preserve"> search at a </w:t>
      </w:r>
      <w:r>
        <w:rPr>
          <w:bCs/>
        </w:rPr>
        <w:t>t</w:t>
      </w:r>
      <w:r w:rsidRPr="00A5752B">
        <w:rPr>
          <w:bCs/>
        </w:rPr>
        <w:t xml:space="preserve">ax </w:t>
      </w:r>
      <w:r>
        <w:rPr>
          <w:bCs/>
        </w:rPr>
        <w:t>s</w:t>
      </w:r>
      <w:r w:rsidRPr="00A5752B">
        <w:rPr>
          <w:bCs/>
        </w:rPr>
        <w:t xml:space="preserve">ale </w:t>
      </w:r>
      <w:r>
        <w:rPr>
          <w:bCs/>
        </w:rPr>
        <w:t>d</w:t>
      </w:r>
      <w:r w:rsidRPr="00A5752B">
        <w:rPr>
          <w:bCs/>
        </w:rPr>
        <w:t>eed</w:t>
      </w:r>
      <w:r w:rsidR="00AE0D89">
        <w:rPr>
          <w:bCs/>
        </w:rPr>
        <w:t>.</w:t>
      </w:r>
    </w:p>
    <w:p w14:paraId="17607EEE" w14:textId="6F7CF7F3" w:rsidR="00B36931" w:rsidRPr="0024517E" w:rsidRDefault="00A72BF5" w:rsidP="0017408B">
      <w:pPr>
        <w:pStyle w:val="Heading2"/>
        <w:spacing w:after="274" w:line="252" w:lineRule="auto"/>
        <w:ind w:left="0" w:hanging="14"/>
        <w:jc w:val="left"/>
      </w:pPr>
      <w:bookmarkStart w:id="30" w:name="_Toc191025816"/>
      <w:r>
        <w:rPr>
          <w:noProof/>
        </w:rPr>
        <w:t>County Auditor</w:t>
      </w:r>
      <w:r w:rsidR="00B36931" w:rsidRPr="0024517E">
        <w:t>:</w:t>
      </w:r>
      <w:bookmarkEnd w:id="30"/>
      <w:r w:rsidR="00B36931" w:rsidRPr="0024517E">
        <w:t xml:space="preserve"> </w:t>
      </w:r>
    </w:p>
    <w:p w14:paraId="1211A064" w14:textId="27AEFBE0" w:rsidR="00EE5E35" w:rsidRDefault="00EE5E35" w:rsidP="0017408B">
      <w:pPr>
        <w:spacing w:line="252" w:lineRule="auto"/>
        <w:ind w:left="0" w:firstLine="0"/>
        <w:jc w:val="left"/>
        <w:rPr>
          <w:noProof/>
        </w:rPr>
      </w:pPr>
      <w:r w:rsidRPr="00B21BBC">
        <w:rPr>
          <w:noProof/>
        </w:rPr>
        <w:t>Th</w:t>
      </w:r>
      <w:r>
        <w:rPr>
          <w:noProof/>
        </w:rPr>
        <w:t>is</w:t>
      </w:r>
      <w:r w:rsidRPr="00B21BBC">
        <w:rPr>
          <w:noProof/>
        </w:rPr>
        <w:t xml:space="preserve"> department handles various real estate matters such as processing transfers, mapping, maintaining ownership records, processing splits, and combinations, annexation of parcels, 911 addressing, review and approval of surveys, subdivision plats, and maintaining the GIS parcel layers.</w:t>
      </w:r>
      <w:r>
        <w:rPr>
          <w:noProof/>
        </w:rPr>
        <w:t xml:space="preserve"> </w:t>
      </w:r>
    </w:p>
    <w:p w14:paraId="17C87FF4" w14:textId="77777777" w:rsidR="00EE5E35" w:rsidRPr="00A26249" w:rsidRDefault="00EE5E35" w:rsidP="0017408B">
      <w:pPr>
        <w:spacing w:line="252" w:lineRule="auto"/>
        <w:ind w:left="14" w:hanging="14"/>
        <w:rPr>
          <w:i/>
          <w:iCs/>
          <w:noProof/>
        </w:rPr>
      </w:pPr>
      <w:bookmarkStart w:id="31" w:name="_Toc159581688"/>
      <w:r w:rsidRPr="00A26249">
        <w:rPr>
          <w:i/>
          <w:iCs/>
          <w:noProof/>
        </w:rPr>
        <w:t xml:space="preserve">State Tax Parcel ID </w:t>
      </w:r>
      <w:bookmarkEnd w:id="31"/>
    </w:p>
    <w:p w14:paraId="01E163F9" w14:textId="1B9E4CE0" w:rsidR="00EE5E35" w:rsidRPr="00557BD1" w:rsidRDefault="00EE5E35" w:rsidP="00EE5E35">
      <w:pPr>
        <w:spacing w:line="259" w:lineRule="auto"/>
        <w:ind w:left="0" w:firstLine="0"/>
        <w:jc w:val="left"/>
        <w:rPr>
          <w:noProof/>
        </w:rPr>
      </w:pPr>
      <w:r>
        <w:rPr>
          <w:noProof/>
        </w:rPr>
        <w:t>The County Auditor is responsible for assigning the State Tax Parcel Identification Number</w:t>
      </w:r>
      <w:r w:rsidR="00DF62B7">
        <w:rPr>
          <w:noProof/>
        </w:rPr>
        <w:t xml:space="preserve"> for a parcel.</w:t>
      </w:r>
    </w:p>
    <w:p w14:paraId="3EC50101" w14:textId="77777777" w:rsidR="00EE5E35" w:rsidRPr="00DF62B7" w:rsidRDefault="00EE5E35" w:rsidP="00EE5E35">
      <w:pPr>
        <w:spacing w:line="259" w:lineRule="auto"/>
        <w:ind w:left="0" w:firstLine="0"/>
        <w:jc w:val="left"/>
        <w:rPr>
          <w:b/>
          <w:bCs/>
        </w:rPr>
      </w:pPr>
      <w:r w:rsidRPr="00DF62B7">
        <w:rPr>
          <w:b/>
          <w:bCs/>
        </w:rPr>
        <w:t>The breakdown of the State Tax Parcel is as follows: (00-00-00-000-000.000-000)</w:t>
      </w:r>
    </w:p>
    <w:p w14:paraId="26C44A06" w14:textId="77777777" w:rsidR="00EE5E35" w:rsidRPr="00B21BBC" w:rsidRDefault="00EE5E35" w:rsidP="00EE5E35">
      <w:pPr>
        <w:spacing w:line="259" w:lineRule="auto"/>
        <w:ind w:left="0" w:firstLine="0"/>
        <w:jc w:val="left"/>
      </w:pPr>
      <w:r w:rsidRPr="00B21BBC">
        <w:t>Example: Ripley County State Tax Parcel No. 69-02-27-100-004.006-003</w:t>
      </w:r>
    </w:p>
    <w:p w14:paraId="53589DAC" w14:textId="3B835699" w:rsidR="00EE5E35" w:rsidRPr="00B21BBC" w:rsidRDefault="00EE5E35" w:rsidP="00EE5E35">
      <w:pPr>
        <w:numPr>
          <w:ilvl w:val="0"/>
          <w:numId w:val="19"/>
        </w:numPr>
        <w:spacing w:line="259" w:lineRule="auto"/>
        <w:contextualSpacing/>
        <w:jc w:val="left"/>
      </w:pPr>
      <w:r w:rsidRPr="00B21BBC">
        <w:t>The first (</w:t>
      </w:r>
      <w:r w:rsidR="00DF62B7">
        <w:t>69</w:t>
      </w:r>
      <w:r w:rsidRPr="00B21BBC">
        <w:t xml:space="preserve">) digits </w:t>
      </w:r>
      <w:r w:rsidR="0020243B" w:rsidRPr="00B21BBC">
        <w:t>reference to</w:t>
      </w:r>
      <w:r w:rsidRPr="00B21BBC">
        <w:t xml:space="preserve"> the county.</w:t>
      </w:r>
    </w:p>
    <w:p w14:paraId="09A5B2FE" w14:textId="43AC772A" w:rsidR="00EE5E35" w:rsidRPr="00B21BBC" w:rsidRDefault="00EE5E35" w:rsidP="00EE5E35">
      <w:pPr>
        <w:numPr>
          <w:ilvl w:val="0"/>
          <w:numId w:val="19"/>
        </w:numPr>
        <w:spacing w:line="259" w:lineRule="auto"/>
        <w:contextualSpacing/>
        <w:jc w:val="left"/>
      </w:pPr>
      <w:r w:rsidRPr="00B21BBC">
        <w:t>The second</w:t>
      </w:r>
      <w:r>
        <w:t xml:space="preserve"> </w:t>
      </w:r>
      <w:r w:rsidRPr="00B21BBC">
        <w:t>(0</w:t>
      </w:r>
      <w:r w:rsidR="00DF62B7">
        <w:t>2</w:t>
      </w:r>
      <w:r w:rsidRPr="00B21BBC">
        <w:t>) digits reference</w:t>
      </w:r>
      <w:r w:rsidR="00E63672">
        <w:t xml:space="preserve"> Congress</w:t>
      </w:r>
      <w:r w:rsidR="007252DB">
        <w:t>ional</w:t>
      </w:r>
      <w:r w:rsidRPr="00B21BBC">
        <w:t xml:space="preserve"> township and range.</w:t>
      </w:r>
    </w:p>
    <w:p w14:paraId="34D07624" w14:textId="0977538D" w:rsidR="00EE5E35" w:rsidRPr="00B21BBC" w:rsidRDefault="00EE5E35" w:rsidP="00EE5E35">
      <w:pPr>
        <w:numPr>
          <w:ilvl w:val="0"/>
          <w:numId w:val="19"/>
        </w:numPr>
        <w:spacing w:line="259" w:lineRule="auto"/>
        <w:contextualSpacing/>
        <w:jc w:val="left"/>
      </w:pPr>
      <w:r w:rsidRPr="00B21BBC">
        <w:t xml:space="preserve">The third </w:t>
      </w:r>
      <w:r>
        <w:t xml:space="preserve">two </w:t>
      </w:r>
      <w:r w:rsidRPr="00B21BBC">
        <w:t>(</w:t>
      </w:r>
      <w:r w:rsidR="00DF62B7">
        <w:t>27</w:t>
      </w:r>
      <w:r w:rsidRPr="00B21BBC">
        <w:t>)</w:t>
      </w:r>
      <w:r>
        <w:t xml:space="preserve"> digits</w:t>
      </w:r>
      <w:r w:rsidRPr="00B21BBC">
        <w:t xml:space="preserve"> </w:t>
      </w:r>
      <w:r w:rsidR="0020243B" w:rsidRPr="00B21BBC">
        <w:t>are</w:t>
      </w:r>
      <w:r w:rsidRPr="00B21BBC">
        <w:t xml:space="preserve"> the section number.</w:t>
      </w:r>
    </w:p>
    <w:p w14:paraId="3C5121F0" w14:textId="01C24328" w:rsidR="00EE5E35" w:rsidRPr="00B21BBC" w:rsidRDefault="00EE5E35" w:rsidP="00EE5E35">
      <w:pPr>
        <w:numPr>
          <w:ilvl w:val="0"/>
          <w:numId w:val="19"/>
        </w:numPr>
        <w:spacing w:line="259" w:lineRule="auto"/>
        <w:contextualSpacing/>
        <w:jc w:val="left"/>
      </w:pPr>
      <w:r w:rsidRPr="00B21BBC">
        <w:t>The fourth (</w:t>
      </w:r>
      <w:r w:rsidR="00DF62B7">
        <w:t>100</w:t>
      </w:r>
      <w:r w:rsidRPr="00B21BBC">
        <w:t>)</w:t>
      </w:r>
      <w:r>
        <w:t xml:space="preserve"> digits</w:t>
      </w:r>
      <w:r w:rsidRPr="00B21BBC">
        <w:t xml:space="preserve"> reference is the block numbers in urban areas.</w:t>
      </w:r>
    </w:p>
    <w:p w14:paraId="0F8FCC62" w14:textId="20CC9F91" w:rsidR="00EE5E35" w:rsidRPr="00B21BBC" w:rsidRDefault="00EE5E35" w:rsidP="00EE5E35">
      <w:pPr>
        <w:numPr>
          <w:ilvl w:val="0"/>
          <w:numId w:val="19"/>
        </w:numPr>
        <w:spacing w:line="259" w:lineRule="auto"/>
        <w:contextualSpacing/>
        <w:jc w:val="left"/>
      </w:pPr>
      <w:r w:rsidRPr="00B21BBC">
        <w:t>The fifth (</w:t>
      </w:r>
      <w:r w:rsidR="00DF62B7">
        <w:t>004.006</w:t>
      </w:r>
      <w:r w:rsidRPr="00B21BBC">
        <w:t>)</w:t>
      </w:r>
      <w:r>
        <w:t xml:space="preserve"> digits</w:t>
      </w:r>
      <w:r w:rsidRPr="00B21BBC">
        <w:t xml:space="preserve"> reference is the permanent parcel number assigned to identify each parcel.</w:t>
      </w:r>
    </w:p>
    <w:p w14:paraId="1AA07710" w14:textId="59532D2A" w:rsidR="00EE5E35" w:rsidRDefault="00EE5E35" w:rsidP="00EE5E35">
      <w:pPr>
        <w:numPr>
          <w:ilvl w:val="0"/>
          <w:numId w:val="19"/>
        </w:numPr>
        <w:spacing w:line="259" w:lineRule="auto"/>
        <w:contextualSpacing/>
        <w:jc w:val="left"/>
      </w:pPr>
      <w:r w:rsidRPr="00B21BBC">
        <w:t>The last (00</w:t>
      </w:r>
      <w:r w:rsidR="00DF62B7">
        <w:t>3</w:t>
      </w:r>
      <w:r w:rsidRPr="00B21BBC">
        <w:t xml:space="preserve">) reference is </w:t>
      </w:r>
      <w:r w:rsidRPr="007D3A54">
        <w:t>the state assigned taxing district in which the parcel is located (if it is only a two (2) digit number the first digit is to remain a zero (0).</w:t>
      </w:r>
    </w:p>
    <w:p w14:paraId="190461C7" w14:textId="77777777" w:rsidR="00EE5E35" w:rsidRDefault="00EE5E35" w:rsidP="00EE5E35">
      <w:pPr>
        <w:spacing w:line="259" w:lineRule="auto"/>
        <w:ind w:left="720" w:firstLine="0"/>
        <w:contextualSpacing/>
        <w:jc w:val="left"/>
      </w:pPr>
    </w:p>
    <w:p w14:paraId="1C68D604" w14:textId="77777777" w:rsidR="00CB069A" w:rsidRPr="00F23E21" w:rsidRDefault="00CB069A" w:rsidP="000E5AE1">
      <w:pPr>
        <w:spacing w:line="252" w:lineRule="auto"/>
        <w:ind w:left="0" w:firstLine="0"/>
        <w:jc w:val="left"/>
        <w:rPr>
          <w:i/>
          <w:iCs/>
        </w:rPr>
      </w:pPr>
      <w:r w:rsidRPr="00F23E21">
        <w:rPr>
          <w:i/>
          <w:iCs/>
        </w:rPr>
        <w:t>Auditor’s Property Transfer Records</w:t>
      </w:r>
    </w:p>
    <w:p w14:paraId="7CE70741" w14:textId="2AFB9E91" w:rsidR="00CB069A" w:rsidRDefault="00CB069A" w:rsidP="00CB069A">
      <w:pPr>
        <w:spacing w:after="0" w:line="240" w:lineRule="auto"/>
        <w:ind w:left="0" w:firstLine="0"/>
        <w:jc w:val="left"/>
      </w:pPr>
      <w:r w:rsidRPr="00B21BBC">
        <w:t>The county auditor is responsible for maintaining a transfer book</w:t>
      </w:r>
      <w:r>
        <w:t>, card, or electronic record</w:t>
      </w:r>
      <w:r w:rsidRPr="00B21BBC">
        <w:t xml:space="preserve"> </w:t>
      </w:r>
      <w:r>
        <w:t>which</w:t>
      </w:r>
      <w:r w:rsidRPr="00B21BBC">
        <w:t xml:space="preserve"> is organized by townships, cities, and towns. </w:t>
      </w:r>
      <w:r>
        <w:t>These records</w:t>
      </w:r>
      <w:r w:rsidRPr="00B21BBC">
        <w:t xml:space="preserve"> contain a description</w:t>
      </w:r>
      <w:r>
        <w:t>,</w:t>
      </w:r>
      <w:r w:rsidRPr="00B21BBC">
        <w:t xml:space="preserve"> for taxation purposes</w:t>
      </w:r>
      <w:r>
        <w:t>,</w:t>
      </w:r>
      <w:r w:rsidRPr="00B21BBC">
        <w:t xml:space="preserve"> of all land that is conveyed by deed or partition, along with the date of the conveyance, the names of the parties involved, and the grantee's post office address. </w:t>
      </w:r>
      <w:r>
        <w:t>The title abstractor shall</w:t>
      </w:r>
      <w:r w:rsidR="00BE5B18">
        <w:t xml:space="preserve"> be responsible for </w:t>
      </w:r>
      <w:r>
        <w:t>review</w:t>
      </w:r>
      <w:r w:rsidR="00BE5B18">
        <w:t>ing</w:t>
      </w:r>
      <w:r>
        <w:t xml:space="preserve"> the transfer history information </w:t>
      </w:r>
      <w:r w:rsidR="00063B48">
        <w:t>for all parcels to be acquired.</w:t>
      </w:r>
    </w:p>
    <w:p w14:paraId="2C65932D" w14:textId="77777777" w:rsidR="00CB069A" w:rsidRDefault="00CB069A" w:rsidP="00F23E21">
      <w:pPr>
        <w:spacing w:line="259" w:lineRule="auto"/>
        <w:ind w:left="0" w:firstLine="0"/>
        <w:contextualSpacing/>
        <w:jc w:val="left"/>
      </w:pPr>
    </w:p>
    <w:p w14:paraId="4FCBE82F" w14:textId="77777777" w:rsidR="00CB069A" w:rsidRPr="00A26249" w:rsidRDefault="00CB069A" w:rsidP="000E5AE1">
      <w:pPr>
        <w:spacing w:line="252" w:lineRule="auto"/>
        <w:ind w:left="14" w:hanging="14"/>
        <w:rPr>
          <w:i/>
          <w:iCs/>
          <w:noProof/>
        </w:rPr>
      </w:pPr>
      <w:bookmarkStart w:id="32" w:name="_Toc159581689"/>
      <w:bookmarkStart w:id="33" w:name="_Hlk156477249"/>
      <w:r w:rsidRPr="00A26249">
        <w:rPr>
          <w:i/>
          <w:iCs/>
          <w:noProof/>
        </w:rPr>
        <w:t>Auditors Tax Maps</w:t>
      </w:r>
      <w:bookmarkEnd w:id="32"/>
    </w:p>
    <w:p w14:paraId="34A9DAC0" w14:textId="65790326" w:rsidR="00C952C5" w:rsidRPr="00B21BBC" w:rsidRDefault="00CB069A" w:rsidP="00C952C5">
      <w:pPr>
        <w:spacing w:line="252" w:lineRule="auto"/>
        <w:ind w:left="0" w:firstLine="0"/>
        <w:jc w:val="left"/>
      </w:pPr>
      <w:r w:rsidRPr="00B21BBC">
        <w:t xml:space="preserve">Tax Maps were hand-drawn maps maintained by the county Auditor to represent parcel data. County GIS replaced these maps in the late 2000s. The map books were organized according to township and year. The plat books were typically created every 10 years, about the same time the new transfer book for that township was created. </w:t>
      </w:r>
    </w:p>
    <w:p w14:paraId="64928949" w14:textId="77777777" w:rsidR="00CB069A" w:rsidRPr="00923FD7" w:rsidRDefault="00CB069A" w:rsidP="000E5AE1">
      <w:pPr>
        <w:spacing w:line="252" w:lineRule="auto"/>
        <w:ind w:left="14" w:hanging="14"/>
        <w:rPr>
          <w:i/>
          <w:iCs/>
          <w:noProof/>
        </w:rPr>
      </w:pPr>
      <w:bookmarkStart w:id="34" w:name="_Toc159581690"/>
      <w:bookmarkEnd w:id="33"/>
      <w:r w:rsidRPr="00923FD7">
        <w:rPr>
          <w:i/>
          <w:iCs/>
          <w:noProof/>
        </w:rPr>
        <w:t>Property Record Cards</w:t>
      </w:r>
      <w:bookmarkEnd w:id="34"/>
    </w:p>
    <w:p w14:paraId="64A9AE9A" w14:textId="77777777" w:rsidR="00CB069A" w:rsidRPr="00B21BBC" w:rsidRDefault="00CB069A" w:rsidP="000E5AE1">
      <w:pPr>
        <w:spacing w:line="252" w:lineRule="auto"/>
        <w:ind w:left="0" w:firstLine="0"/>
        <w:jc w:val="left"/>
        <w:rPr>
          <w:noProof/>
        </w:rPr>
      </w:pPr>
      <w:r w:rsidRPr="00B21BBC">
        <w:rPr>
          <w:noProof/>
        </w:rPr>
        <w:t>The property record card is a report that contains real property data for that parcel, such as ownership, transfer history, assessment values, and unique characteristics.</w:t>
      </w:r>
    </w:p>
    <w:p w14:paraId="1A837D01" w14:textId="2CC46E89" w:rsidR="002C0261" w:rsidRPr="0024517E" w:rsidRDefault="002C0261" w:rsidP="000E5AE1">
      <w:pPr>
        <w:pStyle w:val="Heading2"/>
        <w:spacing w:after="274" w:line="252" w:lineRule="auto"/>
        <w:ind w:left="0" w:hanging="14"/>
        <w:jc w:val="left"/>
      </w:pPr>
      <w:bookmarkStart w:id="35" w:name="_Toc191025817"/>
      <w:bookmarkStart w:id="36" w:name="_Hlk175118833"/>
      <w:r>
        <w:rPr>
          <w:noProof/>
        </w:rPr>
        <w:t>County Recorder</w:t>
      </w:r>
      <w:r w:rsidRPr="0024517E">
        <w:t>:</w:t>
      </w:r>
      <w:bookmarkEnd w:id="35"/>
      <w:r w:rsidRPr="0024517E">
        <w:t xml:space="preserve"> </w:t>
      </w:r>
    </w:p>
    <w:p w14:paraId="500A2566" w14:textId="77777777" w:rsidR="006F74FD" w:rsidRDefault="006F74FD" w:rsidP="002A2C56">
      <w:pPr>
        <w:spacing w:line="252" w:lineRule="auto"/>
        <w:ind w:left="0" w:firstLine="0"/>
        <w:jc w:val="left"/>
        <w:rPr>
          <w:noProof/>
        </w:rPr>
      </w:pPr>
      <w:bookmarkStart w:id="37" w:name="_Hlk156896763"/>
      <w:bookmarkEnd w:id="36"/>
      <w:r w:rsidRPr="00B21BBC">
        <w:rPr>
          <w:noProof/>
        </w:rPr>
        <w:t xml:space="preserve">The County Recorder's office </w:t>
      </w:r>
      <w:r>
        <w:rPr>
          <w:noProof/>
        </w:rPr>
        <w:t xml:space="preserve">is </w:t>
      </w:r>
      <w:r w:rsidRPr="00B21BBC">
        <w:rPr>
          <w:noProof/>
        </w:rPr>
        <w:t xml:space="preserve">also known as the “Keeper of the Records.” </w:t>
      </w:r>
    </w:p>
    <w:bookmarkEnd w:id="37"/>
    <w:p w14:paraId="30498F66" w14:textId="77777777" w:rsidR="006F74FD" w:rsidRPr="000E5AE1" w:rsidRDefault="006F74FD" w:rsidP="006F74FD">
      <w:pPr>
        <w:jc w:val="left"/>
        <w:rPr>
          <w:b/>
          <w:bCs/>
          <w:color w:val="auto"/>
        </w:rPr>
      </w:pPr>
      <w:r w:rsidRPr="000E5AE1">
        <w:rPr>
          <w:b/>
          <w:bCs/>
          <w:noProof/>
          <w:color w:val="auto"/>
        </w:rPr>
        <w:t>Common types of historical Indices</w:t>
      </w:r>
      <w:r w:rsidRPr="000E5AE1">
        <w:rPr>
          <w:b/>
          <w:bCs/>
          <w:color w:val="auto"/>
        </w:rPr>
        <w:t xml:space="preserve">: </w:t>
      </w:r>
    </w:p>
    <w:p w14:paraId="110F11A0" w14:textId="77777777" w:rsidR="006F74FD" w:rsidRDefault="006F74FD" w:rsidP="00226BED">
      <w:pPr>
        <w:keepNext/>
        <w:keepLines/>
        <w:spacing w:line="259" w:lineRule="auto"/>
        <w:ind w:left="0" w:firstLine="0"/>
        <w:contextualSpacing/>
        <w:jc w:val="left"/>
        <w:outlineLvl w:val="1"/>
        <w:rPr>
          <w:bCs/>
          <w:noProof/>
          <w:color w:val="auto"/>
          <w:u w:val="single"/>
        </w:rPr>
      </w:pPr>
      <w:bookmarkStart w:id="38" w:name="_Toc159581696"/>
      <w:bookmarkStart w:id="39" w:name="_Toc191025818"/>
      <w:r w:rsidRPr="006F74FD">
        <w:rPr>
          <w:bCs/>
          <w:noProof/>
          <w:color w:val="auto"/>
          <w:u w:val="single"/>
        </w:rPr>
        <w:t>Grantor/Grantee Index/Records</w:t>
      </w:r>
      <w:bookmarkEnd w:id="38"/>
      <w:bookmarkEnd w:id="39"/>
    </w:p>
    <w:p w14:paraId="350FDAF8" w14:textId="77777777" w:rsidR="00226BED" w:rsidRPr="006F74FD" w:rsidRDefault="00226BED" w:rsidP="00226BED">
      <w:pPr>
        <w:keepNext/>
        <w:keepLines/>
        <w:spacing w:line="259" w:lineRule="auto"/>
        <w:ind w:left="0" w:firstLine="0"/>
        <w:contextualSpacing/>
        <w:jc w:val="left"/>
        <w:outlineLvl w:val="1"/>
        <w:rPr>
          <w:bCs/>
          <w:noProof/>
          <w:color w:val="auto"/>
          <w:u w:val="single"/>
        </w:rPr>
      </w:pPr>
    </w:p>
    <w:p w14:paraId="0A23EB3D" w14:textId="76D215DA" w:rsidR="006F74FD" w:rsidRPr="00B21BBC" w:rsidRDefault="006F74FD" w:rsidP="006F74FD">
      <w:pPr>
        <w:spacing w:line="259" w:lineRule="auto"/>
        <w:ind w:left="0" w:firstLine="0"/>
        <w:jc w:val="left"/>
        <w:rPr>
          <w:noProof/>
        </w:rPr>
      </w:pPr>
      <w:r w:rsidRPr="00B21BBC">
        <w:rPr>
          <w:noProof/>
        </w:rPr>
        <w:t xml:space="preserve">This particular type of index is designed to keep track of conveyances and transfers, and various property transactions, arranged in alphabetical order according to the names of the parties involved. Generally, this index is divided into two parts – </w:t>
      </w:r>
      <w:r w:rsidR="0020243B">
        <w:rPr>
          <w:noProof/>
        </w:rPr>
        <w:t>g</w:t>
      </w:r>
      <w:r w:rsidRPr="00B21BBC">
        <w:rPr>
          <w:noProof/>
        </w:rPr>
        <w:t xml:space="preserve">rantor and </w:t>
      </w:r>
      <w:r w:rsidR="0020243B">
        <w:rPr>
          <w:noProof/>
        </w:rPr>
        <w:t>g</w:t>
      </w:r>
      <w:r w:rsidRPr="00B21BBC">
        <w:rPr>
          <w:noProof/>
        </w:rPr>
        <w:t xml:space="preserve">rantee – which may be either separate books or sections within the same book. Each entry in the index includes the date of the document, recording information, and a legal description of the property being conveyed and transferred. The </w:t>
      </w:r>
      <w:r w:rsidR="0020243B">
        <w:rPr>
          <w:noProof/>
        </w:rPr>
        <w:t>g</w:t>
      </w:r>
      <w:r w:rsidRPr="00B21BBC">
        <w:rPr>
          <w:noProof/>
        </w:rPr>
        <w:t>rantor/grantee index shall be searched starting with the last known owner of record back to the required search parameter</w:t>
      </w:r>
    </w:p>
    <w:p w14:paraId="1F043AE9" w14:textId="1D833DDC" w:rsidR="006F74FD" w:rsidRPr="00B21BBC" w:rsidRDefault="006F74FD" w:rsidP="006F74FD">
      <w:pPr>
        <w:spacing w:line="259" w:lineRule="auto"/>
        <w:ind w:left="0" w:firstLine="0"/>
        <w:jc w:val="left"/>
        <w:rPr>
          <w:noProof/>
        </w:rPr>
      </w:pPr>
      <w:r w:rsidRPr="00B21BBC">
        <w:rPr>
          <w:b/>
          <w:bCs/>
          <w:noProof/>
        </w:rPr>
        <w:t>Grantor:</w:t>
      </w:r>
      <w:r w:rsidRPr="00B21BBC">
        <w:rPr>
          <w:noProof/>
        </w:rPr>
        <w:t xml:space="preserve"> The </w:t>
      </w:r>
      <w:r w:rsidR="00B0187A">
        <w:rPr>
          <w:noProof/>
        </w:rPr>
        <w:t>g</w:t>
      </w:r>
      <w:r w:rsidRPr="00B21BBC">
        <w:rPr>
          <w:noProof/>
        </w:rPr>
        <w:t>rantor is the name of the party who conveyed the real estate.</w:t>
      </w:r>
    </w:p>
    <w:p w14:paraId="0054B585" w14:textId="57E04E52" w:rsidR="006F74FD" w:rsidRPr="00B21BBC" w:rsidRDefault="006F74FD" w:rsidP="006F74FD">
      <w:pPr>
        <w:spacing w:line="259" w:lineRule="auto"/>
        <w:ind w:left="0" w:firstLine="0"/>
        <w:jc w:val="left"/>
        <w:rPr>
          <w:noProof/>
        </w:rPr>
      </w:pPr>
      <w:r w:rsidRPr="00B21BBC">
        <w:rPr>
          <w:b/>
          <w:bCs/>
          <w:noProof/>
        </w:rPr>
        <w:t>Grantee:</w:t>
      </w:r>
      <w:r w:rsidRPr="00B21BBC">
        <w:rPr>
          <w:noProof/>
        </w:rPr>
        <w:t xml:space="preserve"> The </w:t>
      </w:r>
      <w:r w:rsidR="00B0187A">
        <w:rPr>
          <w:noProof/>
        </w:rPr>
        <w:t>g</w:t>
      </w:r>
      <w:r w:rsidRPr="00B21BBC">
        <w:rPr>
          <w:noProof/>
        </w:rPr>
        <w:t>rantee is the name of the party who acquires the real estate.</w:t>
      </w:r>
    </w:p>
    <w:p w14:paraId="4CC45D9F" w14:textId="77777777" w:rsidR="006F74FD" w:rsidRPr="006F74FD" w:rsidRDefault="006F74FD" w:rsidP="00226BED">
      <w:pPr>
        <w:spacing w:line="259" w:lineRule="auto"/>
        <w:ind w:left="0" w:firstLine="0"/>
        <w:jc w:val="left"/>
        <w:rPr>
          <w:u w:val="single"/>
        </w:rPr>
      </w:pPr>
      <w:r w:rsidRPr="006F74FD">
        <w:rPr>
          <w:u w:val="single"/>
        </w:rPr>
        <w:t>Mortgage Index/Records</w:t>
      </w:r>
    </w:p>
    <w:p w14:paraId="24488058" w14:textId="7FA66CD4" w:rsidR="006F74FD" w:rsidRPr="00495EEA" w:rsidRDefault="006F74FD" w:rsidP="006F74FD">
      <w:pPr>
        <w:spacing w:line="259" w:lineRule="auto"/>
        <w:ind w:left="0" w:firstLine="0"/>
        <w:jc w:val="left"/>
      </w:pPr>
      <w:r w:rsidRPr="00B21BBC">
        <w:t xml:space="preserve">Mortgage Index books are for older mortgage instruments that are indexed, organized, and searched similarly to the </w:t>
      </w:r>
      <w:r w:rsidR="0020243B">
        <w:t>g</w:t>
      </w:r>
      <w:r w:rsidRPr="00B21BBC">
        <w:t>rantor/</w:t>
      </w:r>
      <w:r w:rsidR="0020243B">
        <w:t>g</w:t>
      </w:r>
      <w:r w:rsidRPr="00B21BBC">
        <w:t>rantee records. However, this book will be indexed under the mortgagor and mortgagee names, with each index entry a concise description of the real property, the date of the mortgage, the number or letter of the book, and the page. These types of indices may include the following types of documents: mortgages, any associated documents including release and satisfaction of mortgage, UCCs, liens, licenses, and leases.</w:t>
      </w:r>
      <w:r w:rsidRPr="00495EEA">
        <w:t xml:space="preserve"> </w:t>
      </w:r>
    </w:p>
    <w:p w14:paraId="0C708132" w14:textId="77777777" w:rsidR="006F74FD" w:rsidRPr="00A47BA9" w:rsidRDefault="006F74FD" w:rsidP="006F74FD">
      <w:pPr>
        <w:spacing w:after="160" w:line="259" w:lineRule="auto"/>
        <w:ind w:left="0" w:firstLine="0"/>
        <w:jc w:val="left"/>
        <w:rPr>
          <w:rFonts w:eastAsiaTheme="minorHAnsi"/>
          <w:color w:val="auto"/>
          <w:szCs w:val="24"/>
        </w:rPr>
      </w:pPr>
      <w:r w:rsidRPr="00A47BA9">
        <w:rPr>
          <w:rFonts w:eastAsiaTheme="minorHAnsi"/>
          <w:b/>
          <w:bCs/>
          <w:color w:val="auto"/>
          <w:szCs w:val="24"/>
        </w:rPr>
        <w:t>Mortgagor:</w:t>
      </w:r>
      <w:r w:rsidRPr="00A47BA9">
        <w:rPr>
          <w:rFonts w:eastAsiaTheme="minorHAnsi"/>
          <w:color w:val="auto"/>
          <w:szCs w:val="24"/>
        </w:rPr>
        <w:t xml:space="preserve"> Borrower of the loan, who took on the debt and used the real estate as collateral.</w:t>
      </w:r>
    </w:p>
    <w:p w14:paraId="53190ABE" w14:textId="6A2B986D" w:rsidR="006F74FD" w:rsidRPr="00A47BA9" w:rsidRDefault="006F74FD" w:rsidP="006F74FD">
      <w:pPr>
        <w:spacing w:after="160" w:line="259" w:lineRule="auto"/>
        <w:ind w:left="0" w:firstLine="0"/>
        <w:jc w:val="left"/>
        <w:rPr>
          <w:rFonts w:eastAsiaTheme="minorHAnsi"/>
          <w:color w:val="auto"/>
          <w:szCs w:val="24"/>
        </w:rPr>
      </w:pPr>
      <w:proofErr w:type="gramStart"/>
      <w:r w:rsidRPr="00A47BA9">
        <w:rPr>
          <w:rFonts w:eastAsiaTheme="minorHAnsi"/>
          <w:b/>
          <w:bCs/>
          <w:color w:val="auto"/>
          <w:szCs w:val="24"/>
        </w:rPr>
        <w:t>Mortgagee</w:t>
      </w:r>
      <w:proofErr w:type="gramEnd"/>
      <w:r w:rsidRPr="00A47BA9">
        <w:rPr>
          <w:rFonts w:eastAsiaTheme="minorHAnsi"/>
          <w:b/>
          <w:bCs/>
          <w:color w:val="auto"/>
          <w:szCs w:val="24"/>
        </w:rPr>
        <w:t>:</w:t>
      </w:r>
      <w:r w:rsidRPr="00A47BA9">
        <w:rPr>
          <w:rFonts w:eastAsiaTheme="minorHAnsi"/>
          <w:color w:val="auto"/>
          <w:szCs w:val="24"/>
        </w:rPr>
        <w:t xml:space="preserve"> Lender, or </w:t>
      </w:r>
      <w:r w:rsidR="00194163">
        <w:rPr>
          <w:rFonts w:eastAsiaTheme="minorHAnsi"/>
          <w:color w:val="auto"/>
          <w:szCs w:val="24"/>
        </w:rPr>
        <w:t xml:space="preserve">party </w:t>
      </w:r>
      <w:r w:rsidRPr="00A47BA9">
        <w:rPr>
          <w:rFonts w:eastAsiaTheme="minorHAnsi"/>
          <w:color w:val="auto"/>
          <w:szCs w:val="24"/>
        </w:rPr>
        <w:t>who lent the borrower the money to buy or refinance the real estate.</w:t>
      </w:r>
    </w:p>
    <w:p w14:paraId="02BE01FB" w14:textId="17B77D99" w:rsidR="006F74FD" w:rsidRPr="00A47BA9" w:rsidRDefault="006F74FD" w:rsidP="006F74FD">
      <w:pPr>
        <w:spacing w:line="259" w:lineRule="auto"/>
        <w:ind w:left="0" w:firstLine="0"/>
        <w:jc w:val="left"/>
        <w:rPr>
          <w:b/>
          <w:bCs/>
          <w:noProof/>
        </w:rPr>
      </w:pPr>
      <w:r w:rsidRPr="006F74FD">
        <w:rPr>
          <w:rFonts w:eastAsiaTheme="minorHAnsi"/>
          <w:color w:val="auto"/>
          <w:szCs w:val="24"/>
          <w:u w:val="single"/>
        </w:rPr>
        <w:t>Easement Index</w:t>
      </w:r>
      <w:bookmarkStart w:id="40" w:name="_Hlk152315475"/>
      <w:r w:rsidRPr="00A47BA9">
        <w:rPr>
          <w:rFonts w:eastAsiaTheme="minorHAnsi"/>
          <w:b/>
          <w:bCs/>
          <w:color w:val="auto"/>
          <w:szCs w:val="24"/>
        </w:rPr>
        <w:t xml:space="preserve"> –</w:t>
      </w:r>
      <w:r w:rsidRPr="00A47BA9">
        <w:rPr>
          <w:rFonts w:eastAsiaTheme="minorHAnsi"/>
          <w:color w:val="auto"/>
          <w:szCs w:val="24"/>
        </w:rPr>
        <w:t xml:space="preserve"> </w:t>
      </w:r>
      <w:r w:rsidR="00CA0DED">
        <w:rPr>
          <w:rFonts w:eastAsiaTheme="minorHAnsi"/>
          <w:color w:val="auto"/>
          <w:szCs w:val="24"/>
        </w:rPr>
        <w:t>M</w:t>
      </w:r>
      <w:r w:rsidRPr="00A47BA9">
        <w:rPr>
          <w:rFonts w:eastAsiaTheme="minorHAnsi"/>
          <w:color w:val="auto"/>
          <w:szCs w:val="24"/>
        </w:rPr>
        <w:t>ay contain the following recorded document type of entry and its digitized images:</w:t>
      </w:r>
    </w:p>
    <w:p w14:paraId="4E5E9D53" w14:textId="77777777" w:rsidR="006F74FD" w:rsidRPr="00A47BA9" w:rsidRDefault="006F74FD" w:rsidP="006F74FD">
      <w:pPr>
        <w:spacing w:after="160" w:line="259" w:lineRule="auto"/>
        <w:ind w:left="0" w:firstLine="0"/>
        <w:jc w:val="left"/>
        <w:rPr>
          <w:rFonts w:eastAsiaTheme="minorHAnsi"/>
          <w:color w:val="auto"/>
          <w:szCs w:val="24"/>
        </w:rPr>
      </w:pPr>
      <w:bookmarkStart w:id="41" w:name="_Hlk152315494"/>
      <w:bookmarkEnd w:id="40"/>
      <w:r w:rsidRPr="00A47BA9">
        <w:rPr>
          <w:rFonts w:eastAsiaTheme="minorHAnsi"/>
          <w:color w:val="auto"/>
          <w:szCs w:val="24"/>
        </w:rPr>
        <w:t>Utility easements; Access easements; Blanket easements; Permits; leases (all types); Licenses; Billboard leases; Pipeline easements; Agreed finding and judgment (condemnations); Declarations; Agreements (all types); CCRs; Restrictions; Ordinance; Vacations; Resolution</w:t>
      </w:r>
      <w:bookmarkEnd w:id="41"/>
      <w:r w:rsidRPr="00A47BA9">
        <w:rPr>
          <w:rFonts w:eastAsiaTheme="minorHAnsi"/>
          <w:color w:val="auto"/>
          <w:szCs w:val="24"/>
        </w:rPr>
        <w:t>s; Dedication of road or street; Oil and Gas; Broadband; Grants.</w:t>
      </w:r>
    </w:p>
    <w:p w14:paraId="1EC65A44" w14:textId="5C0B5F60" w:rsidR="006F74FD" w:rsidRPr="00A47BA9" w:rsidRDefault="006F74FD" w:rsidP="006F74FD">
      <w:pPr>
        <w:spacing w:after="160" w:line="259" w:lineRule="auto"/>
        <w:ind w:left="0" w:firstLine="0"/>
        <w:jc w:val="left"/>
        <w:rPr>
          <w:rFonts w:eastAsiaTheme="minorHAnsi"/>
          <w:color w:val="auto"/>
          <w:szCs w:val="24"/>
        </w:rPr>
      </w:pPr>
      <w:r w:rsidRPr="00421A19">
        <w:rPr>
          <w:rFonts w:eastAsiaTheme="minorHAnsi"/>
          <w:i/>
          <w:iCs/>
          <w:color w:val="auto"/>
          <w:szCs w:val="24"/>
          <w:u w:val="single"/>
        </w:rPr>
        <w:t>Miscellaneous Index</w:t>
      </w:r>
      <w:r w:rsidRPr="00421A19">
        <w:rPr>
          <w:rFonts w:eastAsiaTheme="minorHAnsi"/>
          <w:color w:val="auto"/>
          <w:szCs w:val="24"/>
          <w:u w:val="single"/>
        </w:rPr>
        <w:t xml:space="preserve"> </w:t>
      </w:r>
      <w:r w:rsidRPr="00A47BA9">
        <w:rPr>
          <w:rFonts w:eastAsiaTheme="minorHAnsi"/>
          <w:b/>
          <w:bCs/>
          <w:color w:val="auto"/>
          <w:szCs w:val="24"/>
        </w:rPr>
        <w:t>–</w:t>
      </w:r>
      <w:r w:rsidRPr="00A47BA9">
        <w:rPr>
          <w:rFonts w:eastAsiaTheme="minorHAnsi"/>
          <w:color w:val="auto"/>
          <w:szCs w:val="24"/>
        </w:rPr>
        <w:t xml:space="preserve"> </w:t>
      </w:r>
      <w:r w:rsidR="00CA0DED">
        <w:rPr>
          <w:rFonts w:eastAsiaTheme="minorHAnsi"/>
          <w:color w:val="auto"/>
          <w:szCs w:val="24"/>
        </w:rPr>
        <w:t>M</w:t>
      </w:r>
      <w:r w:rsidRPr="00A47BA9">
        <w:rPr>
          <w:rFonts w:eastAsiaTheme="minorHAnsi"/>
          <w:color w:val="auto"/>
          <w:szCs w:val="24"/>
        </w:rPr>
        <w:t>ay contain the following recorded document type of entry and its digitized images:</w:t>
      </w:r>
    </w:p>
    <w:p w14:paraId="3A819668" w14:textId="3DA94CCC" w:rsidR="006F74FD" w:rsidRPr="00A47BA9" w:rsidRDefault="006F74FD" w:rsidP="006F74FD">
      <w:pPr>
        <w:spacing w:after="160" w:line="259" w:lineRule="auto"/>
        <w:ind w:left="0" w:firstLine="0"/>
        <w:jc w:val="left"/>
        <w:rPr>
          <w:rFonts w:eastAsiaTheme="minorHAnsi"/>
          <w:color w:val="auto"/>
          <w:szCs w:val="24"/>
        </w:rPr>
      </w:pPr>
      <w:r w:rsidRPr="00A47BA9">
        <w:rPr>
          <w:rFonts w:eastAsiaTheme="minorHAnsi"/>
          <w:color w:val="auto"/>
          <w:szCs w:val="24"/>
        </w:rPr>
        <w:t>Surveys; Site Plans; Liens and Releases (all types); Releases (all types); Affidavits (all types); Other Court Proceedings; Corporation documents; Utility easements; Access easements; Blanket easements; Permits; Leases(all types); Licenses; Billboard leases; Pipeline easements; Agreed finding and judgment(Condemnations); Declarations; Agreements (all types); CCRs; Restrictions; Ordinance; Vacations; Resolutions; Dedication of road or street; Oil and Gas; Broadband; Grants (all types); Any document unable to be classified.</w:t>
      </w:r>
    </w:p>
    <w:p w14:paraId="1873D3FF" w14:textId="77777777" w:rsidR="006F74FD" w:rsidRPr="00A47BA9" w:rsidRDefault="006F74FD" w:rsidP="006F74FD">
      <w:pPr>
        <w:spacing w:after="160" w:line="259" w:lineRule="auto"/>
        <w:ind w:left="0" w:firstLine="0"/>
        <w:jc w:val="left"/>
        <w:rPr>
          <w:rFonts w:eastAsiaTheme="minorHAnsi"/>
          <w:color w:val="auto"/>
          <w:szCs w:val="24"/>
        </w:rPr>
      </w:pPr>
      <w:r w:rsidRPr="00421A19">
        <w:rPr>
          <w:rFonts w:eastAsiaTheme="minorHAnsi"/>
          <w:color w:val="auto"/>
          <w:szCs w:val="24"/>
          <w:u w:val="single"/>
        </w:rPr>
        <w:t>Lease Index</w:t>
      </w:r>
      <w:r w:rsidRPr="00A47BA9">
        <w:rPr>
          <w:rFonts w:eastAsiaTheme="minorHAnsi"/>
          <w:b/>
          <w:bCs/>
          <w:color w:val="auto"/>
          <w:szCs w:val="24"/>
        </w:rPr>
        <w:t xml:space="preserve"> –</w:t>
      </w:r>
      <w:r w:rsidRPr="00A47BA9">
        <w:rPr>
          <w:rFonts w:eastAsiaTheme="minorHAnsi"/>
          <w:color w:val="auto"/>
          <w:szCs w:val="24"/>
        </w:rPr>
        <w:t xml:space="preserve"> All types.</w:t>
      </w:r>
    </w:p>
    <w:p w14:paraId="2E98AAAA" w14:textId="2752CA18" w:rsidR="006F74FD" w:rsidRDefault="006F74FD" w:rsidP="00091228">
      <w:pPr>
        <w:spacing w:after="360" w:line="259" w:lineRule="auto"/>
        <w:ind w:left="0" w:firstLine="0"/>
        <w:jc w:val="left"/>
        <w:rPr>
          <w:rFonts w:eastAsiaTheme="minorHAnsi"/>
          <w:color w:val="auto"/>
          <w:szCs w:val="24"/>
        </w:rPr>
      </w:pPr>
      <w:r w:rsidRPr="00421A19">
        <w:rPr>
          <w:rFonts w:eastAsiaTheme="minorHAnsi"/>
          <w:i/>
          <w:iCs/>
          <w:color w:val="auto"/>
          <w:szCs w:val="24"/>
          <w:u w:val="single"/>
        </w:rPr>
        <w:t>Mineral Rights Index</w:t>
      </w:r>
      <w:r w:rsidRPr="00A47BA9">
        <w:rPr>
          <w:rFonts w:eastAsiaTheme="minorHAnsi"/>
          <w:b/>
          <w:bCs/>
          <w:color w:val="auto"/>
          <w:szCs w:val="24"/>
        </w:rPr>
        <w:t xml:space="preserve"> </w:t>
      </w:r>
      <w:bookmarkStart w:id="42" w:name="_Hlk159497103"/>
      <w:r w:rsidRPr="00A47BA9">
        <w:rPr>
          <w:rFonts w:eastAsiaTheme="minorHAnsi"/>
          <w:b/>
          <w:bCs/>
          <w:color w:val="auto"/>
          <w:szCs w:val="24"/>
        </w:rPr>
        <w:t>–</w:t>
      </w:r>
      <w:bookmarkEnd w:id="42"/>
      <w:r w:rsidRPr="00A47BA9">
        <w:rPr>
          <w:rFonts w:eastAsiaTheme="minorHAnsi"/>
          <w:color w:val="auto"/>
          <w:szCs w:val="24"/>
        </w:rPr>
        <w:t xml:space="preserve"> </w:t>
      </w:r>
      <w:r w:rsidR="00271E0E">
        <w:rPr>
          <w:rFonts w:eastAsiaTheme="minorHAnsi"/>
          <w:color w:val="auto"/>
          <w:szCs w:val="24"/>
        </w:rPr>
        <w:t>Mineral,</w:t>
      </w:r>
      <w:r w:rsidRPr="00A47BA9">
        <w:rPr>
          <w:rFonts w:eastAsiaTheme="minorHAnsi"/>
          <w:color w:val="auto"/>
          <w:szCs w:val="24"/>
        </w:rPr>
        <w:t xml:space="preserve"> oil and gas, sand</w:t>
      </w:r>
      <w:r w:rsidR="00AA414E">
        <w:rPr>
          <w:rFonts w:eastAsiaTheme="minorHAnsi"/>
          <w:color w:val="auto"/>
          <w:szCs w:val="24"/>
        </w:rPr>
        <w:t xml:space="preserve"> </w:t>
      </w:r>
      <w:r w:rsidRPr="00A47BA9">
        <w:rPr>
          <w:rFonts w:eastAsiaTheme="minorHAnsi"/>
          <w:color w:val="auto"/>
          <w:szCs w:val="24"/>
        </w:rPr>
        <w:t>and gravel</w:t>
      </w:r>
    </w:p>
    <w:p w14:paraId="022E301F" w14:textId="68A0BFB4" w:rsidR="0052550B" w:rsidRDefault="0052550B" w:rsidP="000E5AE1">
      <w:pPr>
        <w:pStyle w:val="Heading2"/>
        <w:spacing w:after="274" w:line="252" w:lineRule="auto"/>
        <w:ind w:left="0" w:hanging="14"/>
        <w:jc w:val="left"/>
      </w:pPr>
      <w:bookmarkStart w:id="43" w:name="_Toc191025819"/>
      <w:r>
        <w:rPr>
          <w:noProof/>
        </w:rPr>
        <w:t>County Clerk of Court</w:t>
      </w:r>
      <w:r w:rsidRPr="0024517E">
        <w:t>:</w:t>
      </w:r>
      <w:bookmarkEnd w:id="43"/>
      <w:r w:rsidRPr="0024517E">
        <w:t xml:space="preserve"> </w:t>
      </w:r>
    </w:p>
    <w:p w14:paraId="78090868" w14:textId="6071A0AE" w:rsidR="008A6196" w:rsidRDefault="008A6196" w:rsidP="000E5AE1">
      <w:pPr>
        <w:spacing w:line="252" w:lineRule="auto"/>
        <w:ind w:left="14" w:hanging="14"/>
      </w:pPr>
      <w:r>
        <w:t xml:space="preserve">The County Clerk of Court is responsible for maintaining the records of the courts within the county. The Clerk is also responsible for keeping a record of all wills and matters of trust in probate proceedings. </w:t>
      </w:r>
    </w:p>
    <w:p w14:paraId="0D9471B3" w14:textId="77777777" w:rsidR="008A6196" w:rsidRPr="00A47BA9" w:rsidRDefault="008A6196" w:rsidP="009D226E">
      <w:pPr>
        <w:rPr>
          <w:b/>
          <w:noProof/>
          <w:color w:val="auto"/>
        </w:rPr>
      </w:pPr>
      <w:bookmarkStart w:id="44" w:name="_Toc159581720"/>
      <w:r w:rsidRPr="00A47BA9">
        <w:rPr>
          <w:b/>
          <w:noProof/>
          <w:color w:val="auto"/>
        </w:rPr>
        <w:t>Judgment Docket/CCS-Chronological Case Summary</w:t>
      </w:r>
      <w:bookmarkEnd w:id="44"/>
      <w:r w:rsidRPr="00A47BA9">
        <w:rPr>
          <w:b/>
          <w:noProof/>
          <w:color w:val="auto"/>
        </w:rPr>
        <w:t xml:space="preserve"> </w:t>
      </w:r>
    </w:p>
    <w:p w14:paraId="64A3EAB6" w14:textId="76FD962F" w:rsidR="00360024" w:rsidRPr="00A47BA9" w:rsidRDefault="008A6196" w:rsidP="000E5AE1">
      <w:pPr>
        <w:spacing w:line="252" w:lineRule="auto"/>
        <w:ind w:left="0" w:firstLine="0"/>
        <w:jc w:val="left"/>
        <w:rPr>
          <w:noProof/>
        </w:rPr>
      </w:pPr>
      <w:r w:rsidRPr="00A47BA9">
        <w:rPr>
          <w:noProof/>
        </w:rPr>
        <w:t xml:space="preserve">A Chronological Case Summary (abbreviated CCS) is a standard sequential record-keeping format for case information in Indiana. It mainly contains a sequence of minute entries that summarize important events. </w:t>
      </w:r>
    </w:p>
    <w:p w14:paraId="66598D88" w14:textId="77777777" w:rsidR="008A6196" w:rsidRPr="00A81030" w:rsidRDefault="008A6196" w:rsidP="000E5AE1">
      <w:pPr>
        <w:spacing w:line="252" w:lineRule="auto"/>
        <w:ind w:left="0" w:firstLine="0"/>
        <w:jc w:val="left"/>
        <w:rPr>
          <w:b/>
          <w:bCs/>
        </w:rPr>
      </w:pPr>
      <w:r w:rsidRPr="00A81030">
        <w:rPr>
          <w:b/>
          <w:bCs/>
        </w:rPr>
        <w:t>How to break down the Indiana Cause Number</w:t>
      </w:r>
    </w:p>
    <w:p w14:paraId="14979A29" w14:textId="77777777" w:rsidR="008A6196" w:rsidRPr="00A47BA9" w:rsidRDefault="008A6196" w:rsidP="000E5AE1">
      <w:pPr>
        <w:spacing w:line="252" w:lineRule="auto"/>
        <w:ind w:left="0" w:firstLine="720"/>
        <w:jc w:val="left"/>
      </w:pPr>
      <w:r w:rsidRPr="00A47BA9">
        <w:t>Example: 89C02-0512-IF-00016:</w:t>
      </w:r>
    </w:p>
    <w:p w14:paraId="1701E51F" w14:textId="77777777" w:rsidR="008A6196" w:rsidRPr="00A47BA9" w:rsidRDefault="008A6196" w:rsidP="008A6196">
      <w:pPr>
        <w:numPr>
          <w:ilvl w:val="0"/>
          <w:numId w:val="20"/>
        </w:numPr>
        <w:spacing w:line="259" w:lineRule="auto"/>
        <w:contextualSpacing/>
        <w:jc w:val="left"/>
      </w:pPr>
      <w:r w:rsidRPr="00A47BA9">
        <w:t>89 is the county number (Wayne County)</w:t>
      </w:r>
    </w:p>
    <w:p w14:paraId="3EBFA204" w14:textId="77777777" w:rsidR="008A6196" w:rsidRPr="00A47BA9" w:rsidRDefault="008A6196" w:rsidP="008A6196">
      <w:pPr>
        <w:numPr>
          <w:ilvl w:val="0"/>
          <w:numId w:val="20"/>
        </w:numPr>
        <w:spacing w:line="259" w:lineRule="auto"/>
        <w:contextualSpacing/>
        <w:jc w:val="left"/>
      </w:pPr>
      <w:r w:rsidRPr="00A47BA9">
        <w:t>C02 is the court in which the case is filed (Circuit 2)</w:t>
      </w:r>
    </w:p>
    <w:p w14:paraId="58B73F6E" w14:textId="77777777" w:rsidR="008A6196" w:rsidRPr="00A47BA9" w:rsidRDefault="008A6196" w:rsidP="008A6196">
      <w:pPr>
        <w:numPr>
          <w:ilvl w:val="0"/>
          <w:numId w:val="20"/>
        </w:numPr>
        <w:spacing w:line="259" w:lineRule="auto"/>
        <w:contextualSpacing/>
        <w:jc w:val="left"/>
      </w:pPr>
      <w:r w:rsidRPr="00A47BA9">
        <w:t>05 is the year the case is filed (2005)</w:t>
      </w:r>
    </w:p>
    <w:p w14:paraId="09093FD9" w14:textId="77777777" w:rsidR="008A6196" w:rsidRPr="00A47BA9" w:rsidRDefault="008A6196" w:rsidP="008A6196">
      <w:pPr>
        <w:numPr>
          <w:ilvl w:val="0"/>
          <w:numId w:val="20"/>
        </w:numPr>
        <w:spacing w:line="259" w:lineRule="auto"/>
        <w:contextualSpacing/>
        <w:jc w:val="left"/>
      </w:pPr>
      <w:r w:rsidRPr="00A47BA9">
        <w:t>12 is the month the case is filed (December)</w:t>
      </w:r>
    </w:p>
    <w:p w14:paraId="42E315FD" w14:textId="77777777" w:rsidR="008A6196" w:rsidRPr="00A47BA9" w:rsidRDefault="008A6196" w:rsidP="008A6196">
      <w:pPr>
        <w:numPr>
          <w:ilvl w:val="0"/>
          <w:numId w:val="20"/>
        </w:numPr>
        <w:spacing w:line="259" w:lineRule="auto"/>
        <w:contextualSpacing/>
        <w:jc w:val="left"/>
      </w:pPr>
      <w:r w:rsidRPr="00A47BA9">
        <w:t xml:space="preserve">IF is the case type (Infraction) </w:t>
      </w:r>
    </w:p>
    <w:p w14:paraId="1CCF608E" w14:textId="77777777" w:rsidR="008A6196" w:rsidRDefault="008A6196" w:rsidP="000E5AE1">
      <w:pPr>
        <w:numPr>
          <w:ilvl w:val="0"/>
          <w:numId w:val="20"/>
        </w:numPr>
        <w:spacing w:line="252" w:lineRule="auto"/>
        <w:contextualSpacing/>
        <w:jc w:val="left"/>
      </w:pPr>
      <w:r w:rsidRPr="00A47BA9">
        <w:t>00016 is the annual sequence number. This is the 16th infraction case of the year in Wayne County.</w:t>
      </w:r>
    </w:p>
    <w:p w14:paraId="0B69B3EC" w14:textId="77777777" w:rsidR="00F106A3" w:rsidRDefault="00F106A3">
      <w:pPr>
        <w:spacing w:after="160" w:line="259" w:lineRule="auto"/>
        <w:ind w:left="0" w:firstLine="0"/>
        <w:jc w:val="left"/>
        <w:rPr>
          <w:b/>
          <w:bCs/>
          <w:color w:val="auto"/>
        </w:rPr>
      </w:pPr>
    </w:p>
    <w:p w14:paraId="2B6093D7" w14:textId="77777777" w:rsidR="00F106A3" w:rsidRDefault="00F106A3">
      <w:pPr>
        <w:spacing w:after="160" w:line="259" w:lineRule="auto"/>
        <w:ind w:left="0" w:firstLine="0"/>
        <w:jc w:val="left"/>
        <w:rPr>
          <w:b/>
          <w:bCs/>
          <w:color w:val="auto"/>
        </w:rPr>
      </w:pPr>
    </w:p>
    <w:p w14:paraId="621BD89B" w14:textId="77777777" w:rsidR="00B0187A" w:rsidRDefault="00B0187A" w:rsidP="007E64EF">
      <w:pPr>
        <w:pStyle w:val="BodyText"/>
        <w:spacing w:before="17"/>
        <w:ind w:left="1427" w:right="1489"/>
        <w:jc w:val="center"/>
        <w:rPr>
          <w:b/>
          <w:bCs/>
          <w:szCs w:val="24"/>
        </w:rPr>
        <w:sectPr w:rsidR="00B0187A" w:rsidSect="00A473F4">
          <w:footerReference w:type="default" r:id="rId26"/>
          <w:pgSz w:w="12240" w:h="15840"/>
          <w:pgMar w:top="1486" w:right="1439" w:bottom="1562" w:left="1440" w:header="720" w:footer="722" w:gutter="0"/>
          <w:cols w:space="720"/>
          <w:docGrid w:linePitch="326"/>
        </w:sectPr>
      </w:pPr>
    </w:p>
    <w:p w14:paraId="5E4F9840" w14:textId="77777777" w:rsidR="007E64EF" w:rsidRPr="00046A69" w:rsidRDefault="007E64EF" w:rsidP="007E64EF">
      <w:pPr>
        <w:pStyle w:val="BodyText"/>
        <w:spacing w:before="17"/>
        <w:ind w:left="1427" w:right="1489"/>
        <w:jc w:val="center"/>
        <w:rPr>
          <w:b/>
          <w:bCs/>
          <w:szCs w:val="24"/>
        </w:rPr>
      </w:pPr>
      <w:r w:rsidRPr="00046A69">
        <w:rPr>
          <w:b/>
          <w:bCs/>
          <w:szCs w:val="24"/>
        </w:rPr>
        <w:t>INDIANA</w:t>
      </w:r>
      <w:r w:rsidRPr="00046A69">
        <w:rPr>
          <w:b/>
          <w:bCs/>
          <w:spacing w:val="-12"/>
          <w:szCs w:val="24"/>
        </w:rPr>
        <w:t xml:space="preserve"> </w:t>
      </w:r>
      <w:r w:rsidRPr="00046A69">
        <w:rPr>
          <w:b/>
          <w:bCs/>
          <w:szCs w:val="24"/>
        </w:rPr>
        <w:t>COUNTY</w:t>
      </w:r>
      <w:r w:rsidRPr="00046A69">
        <w:rPr>
          <w:b/>
          <w:bCs/>
          <w:spacing w:val="-10"/>
          <w:szCs w:val="24"/>
        </w:rPr>
        <w:t xml:space="preserve"> </w:t>
      </w:r>
      <w:r w:rsidRPr="00046A69">
        <w:rPr>
          <w:b/>
          <w:bCs/>
          <w:szCs w:val="24"/>
        </w:rPr>
        <w:t>NUMBERS</w:t>
      </w:r>
      <w:r w:rsidRPr="00046A69">
        <w:rPr>
          <w:b/>
          <w:bCs/>
          <w:spacing w:val="-11"/>
          <w:szCs w:val="24"/>
        </w:rPr>
        <w:t xml:space="preserve"> </w:t>
      </w:r>
      <w:r w:rsidRPr="00046A69">
        <w:rPr>
          <w:b/>
          <w:bCs/>
          <w:szCs w:val="24"/>
        </w:rPr>
        <w:t>AND</w:t>
      </w:r>
      <w:r w:rsidRPr="00046A69">
        <w:rPr>
          <w:b/>
          <w:bCs/>
          <w:spacing w:val="-11"/>
          <w:szCs w:val="24"/>
        </w:rPr>
        <w:t xml:space="preserve"> </w:t>
      </w:r>
      <w:r w:rsidRPr="00046A69">
        <w:rPr>
          <w:b/>
          <w:bCs/>
          <w:szCs w:val="24"/>
        </w:rPr>
        <w:t>COUNTY</w:t>
      </w:r>
      <w:r w:rsidRPr="00046A69">
        <w:rPr>
          <w:b/>
          <w:bCs/>
          <w:spacing w:val="-12"/>
          <w:szCs w:val="24"/>
        </w:rPr>
        <w:t xml:space="preserve"> </w:t>
      </w:r>
      <w:r w:rsidRPr="00046A69">
        <w:rPr>
          <w:b/>
          <w:bCs/>
          <w:spacing w:val="-2"/>
          <w:szCs w:val="24"/>
        </w:rPr>
        <w:t>NAMES</w:t>
      </w:r>
    </w:p>
    <w:p w14:paraId="2E90B634" w14:textId="77777777" w:rsidR="007E64EF" w:rsidRPr="00D7710E" w:rsidRDefault="007E64EF" w:rsidP="007E64EF">
      <w:pPr>
        <w:spacing w:before="2" w:after="1"/>
        <w:rPr>
          <w:b/>
          <w:sz w:val="20"/>
          <w:szCs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179"/>
        <w:gridCol w:w="960"/>
        <w:gridCol w:w="2182"/>
        <w:gridCol w:w="960"/>
        <w:gridCol w:w="2179"/>
      </w:tblGrid>
      <w:tr w:rsidR="007E64EF" w:rsidRPr="00D7710E" w14:paraId="4B98A6E8" w14:textId="77777777" w:rsidTr="00633BEC">
        <w:trPr>
          <w:trHeight w:val="299"/>
        </w:trPr>
        <w:tc>
          <w:tcPr>
            <w:tcW w:w="960" w:type="dxa"/>
          </w:tcPr>
          <w:p w14:paraId="00AAB266" w14:textId="77777777" w:rsidR="007E64EF" w:rsidRPr="00D7710E" w:rsidRDefault="007E64EF" w:rsidP="00633BEC">
            <w:pPr>
              <w:pStyle w:val="TableParagraph"/>
              <w:ind w:left="107"/>
              <w:rPr>
                <w:rFonts w:ascii="Arial" w:hAnsi="Arial" w:cs="Arial"/>
                <w:b/>
                <w:bCs/>
                <w:sz w:val="20"/>
                <w:szCs w:val="20"/>
              </w:rPr>
            </w:pPr>
            <w:r w:rsidRPr="00D7710E">
              <w:rPr>
                <w:rFonts w:ascii="Arial" w:hAnsi="Arial" w:cs="Arial"/>
                <w:b/>
                <w:bCs/>
                <w:sz w:val="20"/>
                <w:szCs w:val="20"/>
              </w:rPr>
              <w:t>CO</w:t>
            </w:r>
            <w:r w:rsidRPr="00D7710E">
              <w:rPr>
                <w:rFonts w:ascii="Arial" w:hAnsi="Arial" w:cs="Arial"/>
                <w:b/>
                <w:bCs/>
                <w:spacing w:val="-1"/>
                <w:sz w:val="20"/>
                <w:szCs w:val="20"/>
              </w:rPr>
              <w:t xml:space="preserve"> </w:t>
            </w:r>
            <w:r w:rsidRPr="00D7710E">
              <w:rPr>
                <w:rFonts w:ascii="Arial" w:hAnsi="Arial" w:cs="Arial"/>
                <w:b/>
                <w:bCs/>
                <w:spacing w:val="-10"/>
                <w:sz w:val="20"/>
                <w:szCs w:val="20"/>
              </w:rPr>
              <w:t>#</w:t>
            </w:r>
          </w:p>
        </w:tc>
        <w:tc>
          <w:tcPr>
            <w:tcW w:w="2179" w:type="dxa"/>
          </w:tcPr>
          <w:p w14:paraId="2F8AADCD" w14:textId="77777777" w:rsidR="007E64EF" w:rsidRPr="00D7710E" w:rsidRDefault="007E64EF" w:rsidP="00633BEC">
            <w:pPr>
              <w:pStyle w:val="TableParagraph"/>
              <w:ind w:left="107"/>
              <w:rPr>
                <w:rFonts w:ascii="Arial" w:hAnsi="Arial" w:cs="Arial"/>
                <w:b/>
                <w:bCs/>
                <w:sz w:val="20"/>
                <w:szCs w:val="20"/>
              </w:rPr>
            </w:pPr>
            <w:r w:rsidRPr="00D7710E">
              <w:rPr>
                <w:rFonts w:ascii="Arial" w:hAnsi="Arial" w:cs="Arial"/>
                <w:b/>
                <w:bCs/>
                <w:sz w:val="20"/>
                <w:szCs w:val="20"/>
              </w:rPr>
              <w:t>COUNTY</w:t>
            </w:r>
            <w:r w:rsidRPr="00D7710E">
              <w:rPr>
                <w:rFonts w:ascii="Arial" w:hAnsi="Arial" w:cs="Arial"/>
                <w:b/>
                <w:bCs/>
                <w:spacing w:val="-2"/>
                <w:sz w:val="20"/>
                <w:szCs w:val="20"/>
              </w:rPr>
              <w:t xml:space="preserve"> </w:t>
            </w:r>
            <w:r w:rsidRPr="00D7710E">
              <w:rPr>
                <w:rFonts w:ascii="Arial" w:hAnsi="Arial" w:cs="Arial"/>
                <w:b/>
                <w:bCs/>
                <w:spacing w:val="-4"/>
                <w:sz w:val="20"/>
                <w:szCs w:val="20"/>
              </w:rPr>
              <w:t>NAME</w:t>
            </w:r>
          </w:p>
        </w:tc>
        <w:tc>
          <w:tcPr>
            <w:tcW w:w="960" w:type="dxa"/>
          </w:tcPr>
          <w:p w14:paraId="763A5488" w14:textId="77777777" w:rsidR="007E64EF" w:rsidRPr="00D7710E" w:rsidRDefault="007E64EF" w:rsidP="00633BEC">
            <w:pPr>
              <w:pStyle w:val="TableParagraph"/>
              <w:ind w:left="108"/>
              <w:rPr>
                <w:rFonts w:ascii="Arial" w:hAnsi="Arial" w:cs="Arial"/>
                <w:b/>
                <w:bCs/>
                <w:sz w:val="20"/>
                <w:szCs w:val="20"/>
              </w:rPr>
            </w:pPr>
            <w:r w:rsidRPr="00D7710E">
              <w:rPr>
                <w:rFonts w:ascii="Arial" w:hAnsi="Arial" w:cs="Arial"/>
                <w:b/>
                <w:bCs/>
                <w:spacing w:val="-5"/>
                <w:sz w:val="20"/>
                <w:szCs w:val="20"/>
              </w:rPr>
              <w:t>CO#</w:t>
            </w:r>
          </w:p>
        </w:tc>
        <w:tc>
          <w:tcPr>
            <w:tcW w:w="2182" w:type="dxa"/>
          </w:tcPr>
          <w:p w14:paraId="36C9E08D" w14:textId="77777777" w:rsidR="007E64EF" w:rsidRPr="00D7710E" w:rsidRDefault="007E64EF" w:rsidP="00633BEC">
            <w:pPr>
              <w:pStyle w:val="TableParagraph"/>
              <w:ind w:left="108"/>
              <w:rPr>
                <w:rFonts w:ascii="Arial" w:hAnsi="Arial" w:cs="Arial"/>
                <w:b/>
                <w:bCs/>
                <w:sz w:val="20"/>
                <w:szCs w:val="20"/>
              </w:rPr>
            </w:pPr>
            <w:r w:rsidRPr="00D7710E">
              <w:rPr>
                <w:rFonts w:ascii="Arial" w:hAnsi="Arial" w:cs="Arial"/>
                <w:b/>
                <w:bCs/>
                <w:sz w:val="20"/>
                <w:szCs w:val="20"/>
              </w:rPr>
              <w:t>COUNTY</w:t>
            </w:r>
            <w:r w:rsidRPr="00D7710E">
              <w:rPr>
                <w:rFonts w:ascii="Arial" w:hAnsi="Arial" w:cs="Arial"/>
                <w:b/>
                <w:bCs/>
                <w:spacing w:val="-2"/>
                <w:sz w:val="20"/>
                <w:szCs w:val="20"/>
              </w:rPr>
              <w:t xml:space="preserve"> </w:t>
            </w:r>
            <w:r w:rsidRPr="00D7710E">
              <w:rPr>
                <w:rFonts w:ascii="Arial" w:hAnsi="Arial" w:cs="Arial"/>
                <w:b/>
                <w:bCs/>
                <w:spacing w:val="-4"/>
                <w:sz w:val="20"/>
                <w:szCs w:val="20"/>
              </w:rPr>
              <w:t>NAME</w:t>
            </w:r>
          </w:p>
        </w:tc>
        <w:tc>
          <w:tcPr>
            <w:tcW w:w="960" w:type="dxa"/>
          </w:tcPr>
          <w:p w14:paraId="79B85C1C" w14:textId="77777777" w:rsidR="007E64EF" w:rsidRPr="00D7710E" w:rsidRDefault="007E64EF" w:rsidP="00633BEC">
            <w:pPr>
              <w:pStyle w:val="TableParagraph"/>
              <w:ind w:left="107"/>
              <w:rPr>
                <w:rFonts w:ascii="Arial" w:hAnsi="Arial" w:cs="Arial"/>
                <w:b/>
                <w:bCs/>
                <w:sz w:val="20"/>
                <w:szCs w:val="20"/>
              </w:rPr>
            </w:pPr>
            <w:r w:rsidRPr="00D7710E">
              <w:rPr>
                <w:rFonts w:ascii="Arial" w:hAnsi="Arial" w:cs="Arial"/>
                <w:b/>
                <w:bCs/>
                <w:sz w:val="20"/>
                <w:szCs w:val="20"/>
              </w:rPr>
              <w:t>CO</w:t>
            </w:r>
            <w:r w:rsidRPr="00D7710E">
              <w:rPr>
                <w:rFonts w:ascii="Arial" w:hAnsi="Arial" w:cs="Arial"/>
                <w:b/>
                <w:bCs/>
                <w:spacing w:val="-1"/>
                <w:sz w:val="20"/>
                <w:szCs w:val="20"/>
              </w:rPr>
              <w:t xml:space="preserve"> </w:t>
            </w:r>
            <w:r w:rsidRPr="00D7710E">
              <w:rPr>
                <w:rFonts w:ascii="Arial" w:hAnsi="Arial" w:cs="Arial"/>
                <w:b/>
                <w:bCs/>
                <w:spacing w:val="-10"/>
                <w:sz w:val="20"/>
                <w:szCs w:val="20"/>
              </w:rPr>
              <w:t>#</w:t>
            </w:r>
          </w:p>
        </w:tc>
        <w:tc>
          <w:tcPr>
            <w:tcW w:w="2179" w:type="dxa"/>
          </w:tcPr>
          <w:p w14:paraId="30B284AD" w14:textId="77777777" w:rsidR="007E64EF" w:rsidRPr="00D7710E" w:rsidRDefault="007E64EF" w:rsidP="00633BEC">
            <w:pPr>
              <w:pStyle w:val="TableParagraph"/>
              <w:ind w:left="107"/>
              <w:rPr>
                <w:rFonts w:ascii="Arial" w:hAnsi="Arial" w:cs="Arial"/>
                <w:b/>
                <w:bCs/>
                <w:sz w:val="20"/>
                <w:szCs w:val="20"/>
              </w:rPr>
            </w:pPr>
            <w:r w:rsidRPr="00D7710E">
              <w:rPr>
                <w:rFonts w:ascii="Arial" w:hAnsi="Arial" w:cs="Arial"/>
                <w:b/>
                <w:bCs/>
                <w:sz w:val="20"/>
                <w:szCs w:val="20"/>
              </w:rPr>
              <w:t>COUNTY</w:t>
            </w:r>
            <w:r w:rsidRPr="00D7710E">
              <w:rPr>
                <w:rFonts w:ascii="Arial" w:hAnsi="Arial" w:cs="Arial"/>
                <w:b/>
                <w:bCs/>
                <w:spacing w:val="-2"/>
                <w:sz w:val="20"/>
                <w:szCs w:val="20"/>
              </w:rPr>
              <w:t xml:space="preserve"> </w:t>
            </w:r>
            <w:r w:rsidRPr="00D7710E">
              <w:rPr>
                <w:rFonts w:ascii="Arial" w:hAnsi="Arial" w:cs="Arial"/>
                <w:b/>
                <w:bCs/>
                <w:spacing w:val="-4"/>
                <w:sz w:val="20"/>
                <w:szCs w:val="20"/>
              </w:rPr>
              <w:t>NAME</w:t>
            </w:r>
          </w:p>
        </w:tc>
      </w:tr>
      <w:tr w:rsidR="007E64EF" w:rsidRPr="00D7710E" w14:paraId="4EE97A38" w14:textId="77777777" w:rsidTr="00633BEC">
        <w:trPr>
          <w:trHeight w:val="299"/>
        </w:trPr>
        <w:tc>
          <w:tcPr>
            <w:tcW w:w="960" w:type="dxa"/>
          </w:tcPr>
          <w:p w14:paraId="3A47E5C1" w14:textId="77777777" w:rsidR="007E64EF" w:rsidRPr="00D7710E" w:rsidRDefault="007E64EF" w:rsidP="00633BEC">
            <w:pPr>
              <w:pStyle w:val="TableParagraph"/>
              <w:ind w:right="94"/>
              <w:jc w:val="right"/>
              <w:rPr>
                <w:rFonts w:ascii="Arial" w:hAnsi="Arial" w:cs="Arial"/>
                <w:sz w:val="20"/>
                <w:szCs w:val="20"/>
              </w:rPr>
            </w:pPr>
            <w:r w:rsidRPr="00D7710E">
              <w:rPr>
                <w:rFonts w:ascii="Arial" w:hAnsi="Arial" w:cs="Arial"/>
                <w:sz w:val="20"/>
                <w:szCs w:val="20"/>
              </w:rPr>
              <w:t>1</w:t>
            </w:r>
          </w:p>
        </w:tc>
        <w:tc>
          <w:tcPr>
            <w:tcW w:w="2179" w:type="dxa"/>
          </w:tcPr>
          <w:p w14:paraId="7345DDEC"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Adams</w:t>
            </w:r>
          </w:p>
        </w:tc>
        <w:tc>
          <w:tcPr>
            <w:tcW w:w="960" w:type="dxa"/>
          </w:tcPr>
          <w:p w14:paraId="5A5FAB82"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32</w:t>
            </w:r>
          </w:p>
        </w:tc>
        <w:tc>
          <w:tcPr>
            <w:tcW w:w="2182" w:type="dxa"/>
          </w:tcPr>
          <w:p w14:paraId="23436EF9"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Hendricks</w:t>
            </w:r>
          </w:p>
        </w:tc>
        <w:tc>
          <w:tcPr>
            <w:tcW w:w="960" w:type="dxa"/>
          </w:tcPr>
          <w:p w14:paraId="6D050AA4"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63</w:t>
            </w:r>
          </w:p>
        </w:tc>
        <w:tc>
          <w:tcPr>
            <w:tcW w:w="2179" w:type="dxa"/>
          </w:tcPr>
          <w:p w14:paraId="75761AA7"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4"/>
                <w:sz w:val="20"/>
                <w:szCs w:val="20"/>
              </w:rPr>
              <w:t>Pike</w:t>
            </w:r>
          </w:p>
        </w:tc>
      </w:tr>
      <w:tr w:rsidR="007E64EF" w:rsidRPr="00D7710E" w14:paraId="4B5F21AC" w14:textId="77777777" w:rsidTr="00633BEC">
        <w:trPr>
          <w:trHeight w:val="301"/>
        </w:trPr>
        <w:tc>
          <w:tcPr>
            <w:tcW w:w="960" w:type="dxa"/>
          </w:tcPr>
          <w:p w14:paraId="6E02926E" w14:textId="77777777" w:rsidR="007E64EF" w:rsidRPr="00D7710E" w:rsidRDefault="007E64EF" w:rsidP="00633BEC">
            <w:pPr>
              <w:pStyle w:val="TableParagraph"/>
              <w:spacing w:before="30"/>
              <w:ind w:right="94"/>
              <w:jc w:val="right"/>
              <w:rPr>
                <w:rFonts w:ascii="Arial" w:hAnsi="Arial" w:cs="Arial"/>
                <w:sz w:val="20"/>
                <w:szCs w:val="20"/>
              </w:rPr>
            </w:pPr>
            <w:r w:rsidRPr="00D7710E">
              <w:rPr>
                <w:rFonts w:ascii="Arial" w:hAnsi="Arial" w:cs="Arial"/>
                <w:sz w:val="20"/>
                <w:szCs w:val="20"/>
              </w:rPr>
              <w:t>2</w:t>
            </w:r>
          </w:p>
        </w:tc>
        <w:tc>
          <w:tcPr>
            <w:tcW w:w="2179" w:type="dxa"/>
          </w:tcPr>
          <w:p w14:paraId="73B868DD" w14:textId="77777777" w:rsidR="007E64EF" w:rsidRPr="00D7710E" w:rsidRDefault="007E64EF" w:rsidP="00633BEC">
            <w:pPr>
              <w:pStyle w:val="TableParagraph"/>
              <w:spacing w:before="30"/>
              <w:ind w:left="107"/>
              <w:rPr>
                <w:rFonts w:ascii="Arial" w:hAnsi="Arial" w:cs="Arial"/>
                <w:sz w:val="20"/>
                <w:szCs w:val="20"/>
              </w:rPr>
            </w:pPr>
            <w:r w:rsidRPr="00D7710E">
              <w:rPr>
                <w:rFonts w:ascii="Arial" w:hAnsi="Arial" w:cs="Arial"/>
                <w:spacing w:val="-2"/>
                <w:sz w:val="20"/>
                <w:szCs w:val="20"/>
              </w:rPr>
              <w:t>Allen</w:t>
            </w:r>
          </w:p>
        </w:tc>
        <w:tc>
          <w:tcPr>
            <w:tcW w:w="960" w:type="dxa"/>
          </w:tcPr>
          <w:p w14:paraId="049BDD80" w14:textId="77777777" w:rsidR="007E64EF" w:rsidRPr="00D7710E" w:rsidRDefault="007E64EF" w:rsidP="00633BEC">
            <w:pPr>
              <w:pStyle w:val="TableParagraph"/>
              <w:spacing w:before="30"/>
              <w:ind w:right="93"/>
              <w:jc w:val="right"/>
              <w:rPr>
                <w:rFonts w:ascii="Arial" w:hAnsi="Arial" w:cs="Arial"/>
                <w:sz w:val="20"/>
                <w:szCs w:val="20"/>
              </w:rPr>
            </w:pPr>
            <w:r w:rsidRPr="00D7710E">
              <w:rPr>
                <w:rFonts w:ascii="Arial" w:hAnsi="Arial" w:cs="Arial"/>
                <w:spacing w:val="-5"/>
                <w:sz w:val="20"/>
                <w:szCs w:val="20"/>
              </w:rPr>
              <w:t>33</w:t>
            </w:r>
          </w:p>
        </w:tc>
        <w:tc>
          <w:tcPr>
            <w:tcW w:w="2182" w:type="dxa"/>
          </w:tcPr>
          <w:p w14:paraId="6A8D2AAC" w14:textId="77777777" w:rsidR="007E64EF" w:rsidRPr="00D7710E" w:rsidRDefault="007E64EF" w:rsidP="00633BEC">
            <w:pPr>
              <w:pStyle w:val="TableParagraph"/>
              <w:spacing w:before="30"/>
              <w:ind w:left="108"/>
              <w:rPr>
                <w:rFonts w:ascii="Arial" w:hAnsi="Arial" w:cs="Arial"/>
                <w:sz w:val="20"/>
                <w:szCs w:val="20"/>
              </w:rPr>
            </w:pPr>
            <w:r w:rsidRPr="00D7710E">
              <w:rPr>
                <w:rFonts w:ascii="Arial" w:hAnsi="Arial" w:cs="Arial"/>
                <w:spacing w:val="-2"/>
                <w:sz w:val="20"/>
                <w:szCs w:val="20"/>
              </w:rPr>
              <w:t>Henry</w:t>
            </w:r>
          </w:p>
        </w:tc>
        <w:tc>
          <w:tcPr>
            <w:tcW w:w="960" w:type="dxa"/>
          </w:tcPr>
          <w:p w14:paraId="44AB0B02" w14:textId="77777777" w:rsidR="007E64EF" w:rsidRPr="00D7710E" w:rsidRDefault="007E64EF" w:rsidP="00633BEC">
            <w:pPr>
              <w:pStyle w:val="TableParagraph"/>
              <w:spacing w:before="30"/>
              <w:ind w:right="93"/>
              <w:jc w:val="right"/>
              <w:rPr>
                <w:rFonts w:ascii="Arial" w:hAnsi="Arial" w:cs="Arial"/>
                <w:sz w:val="20"/>
                <w:szCs w:val="20"/>
              </w:rPr>
            </w:pPr>
            <w:r w:rsidRPr="00D7710E">
              <w:rPr>
                <w:rFonts w:ascii="Arial" w:hAnsi="Arial" w:cs="Arial"/>
                <w:spacing w:val="-5"/>
                <w:sz w:val="20"/>
                <w:szCs w:val="20"/>
              </w:rPr>
              <w:t>64</w:t>
            </w:r>
          </w:p>
        </w:tc>
        <w:tc>
          <w:tcPr>
            <w:tcW w:w="2179" w:type="dxa"/>
          </w:tcPr>
          <w:p w14:paraId="70D23599" w14:textId="77777777" w:rsidR="007E64EF" w:rsidRPr="00D7710E" w:rsidRDefault="007E64EF" w:rsidP="00633BEC">
            <w:pPr>
              <w:pStyle w:val="TableParagraph"/>
              <w:spacing w:before="30"/>
              <w:ind w:left="107"/>
              <w:rPr>
                <w:rFonts w:ascii="Arial" w:hAnsi="Arial" w:cs="Arial"/>
                <w:sz w:val="20"/>
                <w:szCs w:val="20"/>
              </w:rPr>
            </w:pPr>
            <w:r w:rsidRPr="00D7710E">
              <w:rPr>
                <w:rFonts w:ascii="Arial" w:hAnsi="Arial" w:cs="Arial"/>
                <w:spacing w:val="-2"/>
                <w:sz w:val="20"/>
                <w:szCs w:val="20"/>
              </w:rPr>
              <w:t>Porter</w:t>
            </w:r>
          </w:p>
        </w:tc>
      </w:tr>
      <w:tr w:rsidR="007E64EF" w:rsidRPr="00D7710E" w14:paraId="2DF7EC5B" w14:textId="77777777" w:rsidTr="00633BEC">
        <w:trPr>
          <w:trHeight w:val="299"/>
        </w:trPr>
        <w:tc>
          <w:tcPr>
            <w:tcW w:w="960" w:type="dxa"/>
          </w:tcPr>
          <w:p w14:paraId="1B9B9D53" w14:textId="77777777" w:rsidR="007E64EF" w:rsidRPr="00D7710E" w:rsidRDefault="007E64EF" w:rsidP="00633BEC">
            <w:pPr>
              <w:pStyle w:val="TableParagraph"/>
              <w:ind w:right="94"/>
              <w:jc w:val="right"/>
              <w:rPr>
                <w:rFonts w:ascii="Arial" w:hAnsi="Arial" w:cs="Arial"/>
                <w:sz w:val="20"/>
                <w:szCs w:val="20"/>
              </w:rPr>
            </w:pPr>
            <w:r w:rsidRPr="00D7710E">
              <w:rPr>
                <w:rFonts w:ascii="Arial" w:hAnsi="Arial" w:cs="Arial"/>
                <w:sz w:val="20"/>
                <w:szCs w:val="20"/>
              </w:rPr>
              <w:t>3</w:t>
            </w:r>
          </w:p>
        </w:tc>
        <w:tc>
          <w:tcPr>
            <w:tcW w:w="2179" w:type="dxa"/>
          </w:tcPr>
          <w:p w14:paraId="3BEF4AD3"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Bartholomew</w:t>
            </w:r>
          </w:p>
        </w:tc>
        <w:tc>
          <w:tcPr>
            <w:tcW w:w="960" w:type="dxa"/>
          </w:tcPr>
          <w:p w14:paraId="66165A0A"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34</w:t>
            </w:r>
          </w:p>
        </w:tc>
        <w:tc>
          <w:tcPr>
            <w:tcW w:w="2182" w:type="dxa"/>
          </w:tcPr>
          <w:p w14:paraId="0289263A"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Howard</w:t>
            </w:r>
          </w:p>
        </w:tc>
        <w:tc>
          <w:tcPr>
            <w:tcW w:w="960" w:type="dxa"/>
          </w:tcPr>
          <w:p w14:paraId="628C2475"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65</w:t>
            </w:r>
          </w:p>
        </w:tc>
        <w:tc>
          <w:tcPr>
            <w:tcW w:w="2179" w:type="dxa"/>
          </w:tcPr>
          <w:p w14:paraId="355F8ED9"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Posey</w:t>
            </w:r>
          </w:p>
        </w:tc>
      </w:tr>
      <w:tr w:rsidR="007E64EF" w:rsidRPr="00D7710E" w14:paraId="79FC590C" w14:textId="77777777" w:rsidTr="00633BEC">
        <w:trPr>
          <w:trHeight w:val="299"/>
        </w:trPr>
        <w:tc>
          <w:tcPr>
            <w:tcW w:w="960" w:type="dxa"/>
          </w:tcPr>
          <w:p w14:paraId="1B332A84" w14:textId="77777777" w:rsidR="007E64EF" w:rsidRPr="00D7710E" w:rsidRDefault="007E64EF" w:rsidP="00633BEC">
            <w:pPr>
              <w:pStyle w:val="TableParagraph"/>
              <w:ind w:right="94"/>
              <w:jc w:val="right"/>
              <w:rPr>
                <w:rFonts w:ascii="Arial" w:hAnsi="Arial" w:cs="Arial"/>
                <w:sz w:val="20"/>
                <w:szCs w:val="20"/>
              </w:rPr>
            </w:pPr>
            <w:r w:rsidRPr="00D7710E">
              <w:rPr>
                <w:rFonts w:ascii="Arial" w:hAnsi="Arial" w:cs="Arial"/>
                <w:sz w:val="20"/>
                <w:szCs w:val="20"/>
              </w:rPr>
              <w:t>4</w:t>
            </w:r>
          </w:p>
        </w:tc>
        <w:tc>
          <w:tcPr>
            <w:tcW w:w="2179" w:type="dxa"/>
          </w:tcPr>
          <w:p w14:paraId="14F2BA0F"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Benton</w:t>
            </w:r>
          </w:p>
        </w:tc>
        <w:tc>
          <w:tcPr>
            <w:tcW w:w="960" w:type="dxa"/>
          </w:tcPr>
          <w:p w14:paraId="3ED89C74"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35</w:t>
            </w:r>
          </w:p>
        </w:tc>
        <w:tc>
          <w:tcPr>
            <w:tcW w:w="2182" w:type="dxa"/>
          </w:tcPr>
          <w:p w14:paraId="16F6E12A"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Huntington</w:t>
            </w:r>
          </w:p>
        </w:tc>
        <w:tc>
          <w:tcPr>
            <w:tcW w:w="960" w:type="dxa"/>
          </w:tcPr>
          <w:p w14:paraId="1828C5A0"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66</w:t>
            </w:r>
          </w:p>
        </w:tc>
        <w:tc>
          <w:tcPr>
            <w:tcW w:w="2179" w:type="dxa"/>
          </w:tcPr>
          <w:p w14:paraId="6F325BE5"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Pulaski</w:t>
            </w:r>
          </w:p>
        </w:tc>
      </w:tr>
      <w:tr w:rsidR="007E64EF" w:rsidRPr="00D7710E" w14:paraId="245E114A" w14:textId="77777777" w:rsidTr="00633BEC">
        <w:trPr>
          <w:trHeight w:val="299"/>
        </w:trPr>
        <w:tc>
          <w:tcPr>
            <w:tcW w:w="960" w:type="dxa"/>
          </w:tcPr>
          <w:p w14:paraId="60F1211C" w14:textId="77777777" w:rsidR="007E64EF" w:rsidRPr="00D7710E" w:rsidRDefault="007E64EF" w:rsidP="00633BEC">
            <w:pPr>
              <w:pStyle w:val="TableParagraph"/>
              <w:ind w:right="94"/>
              <w:jc w:val="right"/>
              <w:rPr>
                <w:rFonts w:ascii="Arial" w:hAnsi="Arial" w:cs="Arial"/>
                <w:sz w:val="20"/>
                <w:szCs w:val="20"/>
              </w:rPr>
            </w:pPr>
            <w:r w:rsidRPr="00D7710E">
              <w:rPr>
                <w:rFonts w:ascii="Arial" w:hAnsi="Arial" w:cs="Arial"/>
                <w:sz w:val="20"/>
                <w:szCs w:val="20"/>
              </w:rPr>
              <w:t>5</w:t>
            </w:r>
          </w:p>
        </w:tc>
        <w:tc>
          <w:tcPr>
            <w:tcW w:w="2179" w:type="dxa"/>
          </w:tcPr>
          <w:p w14:paraId="1D9023D6"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Blackford</w:t>
            </w:r>
          </w:p>
        </w:tc>
        <w:tc>
          <w:tcPr>
            <w:tcW w:w="960" w:type="dxa"/>
          </w:tcPr>
          <w:p w14:paraId="3DBB9B77"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36</w:t>
            </w:r>
          </w:p>
        </w:tc>
        <w:tc>
          <w:tcPr>
            <w:tcW w:w="2182" w:type="dxa"/>
          </w:tcPr>
          <w:p w14:paraId="6147EC16"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Jackson</w:t>
            </w:r>
          </w:p>
        </w:tc>
        <w:tc>
          <w:tcPr>
            <w:tcW w:w="960" w:type="dxa"/>
          </w:tcPr>
          <w:p w14:paraId="1F38E940"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67</w:t>
            </w:r>
          </w:p>
        </w:tc>
        <w:tc>
          <w:tcPr>
            <w:tcW w:w="2179" w:type="dxa"/>
          </w:tcPr>
          <w:p w14:paraId="65590D3F"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Putnam</w:t>
            </w:r>
          </w:p>
        </w:tc>
      </w:tr>
      <w:tr w:rsidR="007E64EF" w:rsidRPr="00D7710E" w14:paraId="11E224C0" w14:textId="77777777" w:rsidTr="00633BEC">
        <w:trPr>
          <w:trHeight w:val="299"/>
        </w:trPr>
        <w:tc>
          <w:tcPr>
            <w:tcW w:w="960" w:type="dxa"/>
          </w:tcPr>
          <w:p w14:paraId="47CA10D6" w14:textId="77777777" w:rsidR="007E64EF" w:rsidRPr="00D7710E" w:rsidRDefault="007E64EF" w:rsidP="00633BEC">
            <w:pPr>
              <w:pStyle w:val="TableParagraph"/>
              <w:ind w:right="94"/>
              <w:jc w:val="right"/>
              <w:rPr>
                <w:rFonts w:ascii="Arial" w:hAnsi="Arial" w:cs="Arial"/>
                <w:sz w:val="20"/>
                <w:szCs w:val="20"/>
              </w:rPr>
            </w:pPr>
            <w:r w:rsidRPr="00D7710E">
              <w:rPr>
                <w:rFonts w:ascii="Arial" w:hAnsi="Arial" w:cs="Arial"/>
                <w:sz w:val="20"/>
                <w:szCs w:val="20"/>
              </w:rPr>
              <w:t>6</w:t>
            </w:r>
          </w:p>
        </w:tc>
        <w:tc>
          <w:tcPr>
            <w:tcW w:w="2179" w:type="dxa"/>
          </w:tcPr>
          <w:p w14:paraId="2DF4AA20"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Boone</w:t>
            </w:r>
          </w:p>
        </w:tc>
        <w:tc>
          <w:tcPr>
            <w:tcW w:w="960" w:type="dxa"/>
          </w:tcPr>
          <w:p w14:paraId="1E2F52F0"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37</w:t>
            </w:r>
          </w:p>
        </w:tc>
        <w:tc>
          <w:tcPr>
            <w:tcW w:w="2182" w:type="dxa"/>
          </w:tcPr>
          <w:p w14:paraId="188D7557"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Jasper</w:t>
            </w:r>
          </w:p>
        </w:tc>
        <w:tc>
          <w:tcPr>
            <w:tcW w:w="960" w:type="dxa"/>
          </w:tcPr>
          <w:p w14:paraId="05DB4E45"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68</w:t>
            </w:r>
          </w:p>
        </w:tc>
        <w:tc>
          <w:tcPr>
            <w:tcW w:w="2179" w:type="dxa"/>
          </w:tcPr>
          <w:p w14:paraId="4956615E"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Randolph</w:t>
            </w:r>
          </w:p>
        </w:tc>
      </w:tr>
      <w:tr w:rsidR="007E64EF" w:rsidRPr="00D7710E" w14:paraId="66BC4406" w14:textId="77777777" w:rsidTr="00633BEC">
        <w:trPr>
          <w:trHeight w:val="299"/>
        </w:trPr>
        <w:tc>
          <w:tcPr>
            <w:tcW w:w="960" w:type="dxa"/>
          </w:tcPr>
          <w:p w14:paraId="2BA885CF" w14:textId="77777777" w:rsidR="007E64EF" w:rsidRPr="00D7710E" w:rsidRDefault="007E64EF" w:rsidP="00633BEC">
            <w:pPr>
              <w:pStyle w:val="TableParagraph"/>
              <w:ind w:right="94"/>
              <w:jc w:val="right"/>
              <w:rPr>
                <w:rFonts w:ascii="Arial" w:hAnsi="Arial" w:cs="Arial"/>
                <w:sz w:val="20"/>
                <w:szCs w:val="20"/>
              </w:rPr>
            </w:pPr>
            <w:r w:rsidRPr="00D7710E">
              <w:rPr>
                <w:rFonts w:ascii="Arial" w:hAnsi="Arial" w:cs="Arial"/>
                <w:sz w:val="20"/>
                <w:szCs w:val="20"/>
              </w:rPr>
              <w:t>7</w:t>
            </w:r>
          </w:p>
        </w:tc>
        <w:tc>
          <w:tcPr>
            <w:tcW w:w="2179" w:type="dxa"/>
          </w:tcPr>
          <w:p w14:paraId="7B22288B"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Brown</w:t>
            </w:r>
          </w:p>
        </w:tc>
        <w:tc>
          <w:tcPr>
            <w:tcW w:w="960" w:type="dxa"/>
          </w:tcPr>
          <w:p w14:paraId="687A4E3C"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38</w:t>
            </w:r>
          </w:p>
        </w:tc>
        <w:tc>
          <w:tcPr>
            <w:tcW w:w="2182" w:type="dxa"/>
          </w:tcPr>
          <w:p w14:paraId="371849CF"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5"/>
                <w:sz w:val="20"/>
                <w:szCs w:val="20"/>
              </w:rPr>
              <w:t>Jay</w:t>
            </w:r>
          </w:p>
        </w:tc>
        <w:tc>
          <w:tcPr>
            <w:tcW w:w="960" w:type="dxa"/>
          </w:tcPr>
          <w:p w14:paraId="39D46743"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69</w:t>
            </w:r>
          </w:p>
        </w:tc>
        <w:tc>
          <w:tcPr>
            <w:tcW w:w="2179" w:type="dxa"/>
          </w:tcPr>
          <w:p w14:paraId="248A3FBF"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Ripley</w:t>
            </w:r>
          </w:p>
        </w:tc>
      </w:tr>
      <w:tr w:rsidR="007E64EF" w:rsidRPr="00D7710E" w14:paraId="1A128178" w14:textId="77777777" w:rsidTr="00633BEC">
        <w:trPr>
          <w:trHeight w:val="302"/>
        </w:trPr>
        <w:tc>
          <w:tcPr>
            <w:tcW w:w="960" w:type="dxa"/>
          </w:tcPr>
          <w:p w14:paraId="5F8A7883" w14:textId="77777777" w:rsidR="007E64EF" w:rsidRPr="00D7710E" w:rsidRDefault="007E64EF" w:rsidP="00633BEC">
            <w:pPr>
              <w:pStyle w:val="TableParagraph"/>
              <w:spacing w:before="30"/>
              <w:ind w:right="94"/>
              <w:jc w:val="right"/>
              <w:rPr>
                <w:rFonts w:ascii="Arial" w:hAnsi="Arial" w:cs="Arial"/>
                <w:sz w:val="20"/>
                <w:szCs w:val="20"/>
              </w:rPr>
            </w:pPr>
            <w:r w:rsidRPr="00D7710E">
              <w:rPr>
                <w:rFonts w:ascii="Arial" w:hAnsi="Arial" w:cs="Arial"/>
                <w:sz w:val="20"/>
                <w:szCs w:val="20"/>
              </w:rPr>
              <w:t>8</w:t>
            </w:r>
          </w:p>
        </w:tc>
        <w:tc>
          <w:tcPr>
            <w:tcW w:w="2179" w:type="dxa"/>
          </w:tcPr>
          <w:p w14:paraId="5E3E2DBA" w14:textId="77777777" w:rsidR="007E64EF" w:rsidRPr="00D7710E" w:rsidRDefault="007E64EF" w:rsidP="00633BEC">
            <w:pPr>
              <w:pStyle w:val="TableParagraph"/>
              <w:spacing w:before="30"/>
              <w:ind w:left="107"/>
              <w:rPr>
                <w:rFonts w:ascii="Arial" w:hAnsi="Arial" w:cs="Arial"/>
                <w:sz w:val="20"/>
                <w:szCs w:val="20"/>
              </w:rPr>
            </w:pPr>
            <w:r w:rsidRPr="00D7710E">
              <w:rPr>
                <w:rFonts w:ascii="Arial" w:hAnsi="Arial" w:cs="Arial"/>
                <w:spacing w:val="-2"/>
                <w:sz w:val="20"/>
                <w:szCs w:val="20"/>
              </w:rPr>
              <w:t>Carroll</w:t>
            </w:r>
          </w:p>
        </w:tc>
        <w:tc>
          <w:tcPr>
            <w:tcW w:w="960" w:type="dxa"/>
          </w:tcPr>
          <w:p w14:paraId="126D273E" w14:textId="77777777" w:rsidR="007E64EF" w:rsidRPr="00D7710E" w:rsidRDefault="007E64EF" w:rsidP="00633BEC">
            <w:pPr>
              <w:pStyle w:val="TableParagraph"/>
              <w:spacing w:before="30"/>
              <w:ind w:right="93"/>
              <w:jc w:val="right"/>
              <w:rPr>
                <w:rFonts w:ascii="Arial" w:hAnsi="Arial" w:cs="Arial"/>
                <w:sz w:val="20"/>
                <w:szCs w:val="20"/>
              </w:rPr>
            </w:pPr>
            <w:r w:rsidRPr="00D7710E">
              <w:rPr>
                <w:rFonts w:ascii="Arial" w:hAnsi="Arial" w:cs="Arial"/>
                <w:spacing w:val="-5"/>
                <w:sz w:val="20"/>
                <w:szCs w:val="20"/>
              </w:rPr>
              <w:t>39</w:t>
            </w:r>
          </w:p>
        </w:tc>
        <w:tc>
          <w:tcPr>
            <w:tcW w:w="2182" w:type="dxa"/>
          </w:tcPr>
          <w:p w14:paraId="008733DE" w14:textId="77777777" w:rsidR="007E64EF" w:rsidRPr="00D7710E" w:rsidRDefault="007E64EF" w:rsidP="00633BEC">
            <w:pPr>
              <w:pStyle w:val="TableParagraph"/>
              <w:spacing w:before="30"/>
              <w:ind w:left="108"/>
              <w:rPr>
                <w:rFonts w:ascii="Arial" w:hAnsi="Arial" w:cs="Arial"/>
                <w:sz w:val="20"/>
                <w:szCs w:val="20"/>
              </w:rPr>
            </w:pPr>
            <w:r w:rsidRPr="00D7710E">
              <w:rPr>
                <w:rFonts w:ascii="Arial" w:hAnsi="Arial" w:cs="Arial"/>
                <w:spacing w:val="-2"/>
                <w:sz w:val="20"/>
                <w:szCs w:val="20"/>
              </w:rPr>
              <w:t>Jefferson</w:t>
            </w:r>
          </w:p>
        </w:tc>
        <w:tc>
          <w:tcPr>
            <w:tcW w:w="960" w:type="dxa"/>
          </w:tcPr>
          <w:p w14:paraId="5DDD83EB" w14:textId="77777777" w:rsidR="007E64EF" w:rsidRPr="00D7710E" w:rsidRDefault="007E64EF" w:rsidP="00633BEC">
            <w:pPr>
              <w:pStyle w:val="TableParagraph"/>
              <w:spacing w:before="30"/>
              <w:ind w:right="93"/>
              <w:jc w:val="right"/>
              <w:rPr>
                <w:rFonts w:ascii="Arial" w:hAnsi="Arial" w:cs="Arial"/>
                <w:sz w:val="20"/>
                <w:szCs w:val="20"/>
              </w:rPr>
            </w:pPr>
            <w:r w:rsidRPr="00D7710E">
              <w:rPr>
                <w:rFonts w:ascii="Arial" w:hAnsi="Arial" w:cs="Arial"/>
                <w:spacing w:val="-5"/>
                <w:sz w:val="20"/>
                <w:szCs w:val="20"/>
              </w:rPr>
              <w:t>70</w:t>
            </w:r>
          </w:p>
        </w:tc>
        <w:tc>
          <w:tcPr>
            <w:tcW w:w="2179" w:type="dxa"/>
          </w:tcPr>
          <w:p w14:paraId="161AB806" w14:textId="77777777" w:rsidR="007E64EF" w:rsidRPr="00D7710E" w:rsidRDefault="007E64EF" w:rsidP="00633BEC">
            <w:pPr>
              <w:pStyle w:val="TableParagraph"/>
              <w:spacing w:before="30"/>
              <w:ind w:left="107"/>
              <w:rPr>
                <w:rFonts w:ascii="Arial" w:hAnsi="Arial" w:cs="Arial"/>
                <w:sz w:val="20"/>
                <w:szCs w:val="20"/>
              </w:rPr>
            </w:pPr>
            <w:r w:rsidRPr="00D7710E">
              <w:rPr>
                <w:rFonts w:ascii="Arial" w:hAnsi="Arial" w:cs="Arial"/>
                <w:spacing w:val="-4"/>
                <w:sz w:val="20"/>
                <w:szCs w:val="20"/>
              </w:rPr>
              <w:t>Rush</w:t>
            </w:r>
          </w:p>
        </w:tc>
      </w:tr>
      <w:tr w:rsidR="007E64EF" w:rsidRPr="00D7710E" w14:paraId="4871DEF6" w14:textId="77777777" w:rsidTr="00633BEC">
        <w:trPr>
          <w:trHeight w:val="299"/>
        </w:trPr>
        <w:tc>
          <w:tcPr>
            <w:tcW w:w="960" w:type="dxa"/>
          </w:tcPr>
          <w:p w14:paraId="52FD906A" w14:textId="77777777" w:rsidR="007E64EF" w:rsidRPr="00D7710E" w:rsidRDefault="007E64EF" w:rsidP="00633BEC">
            <w:pPr>
              <w:pStyle w:val="TableParagraph"/>
              <w:ind w:right="94"/>
              <w:jc w:val="right"/>
              <w:rPr>
                <w:rFonts w:ascii="Arial" w:hAnsi="Arial" w:cs="Arial"/>
                <w:sz w:val="20"/>
                <w:szCs w:val="20"/>
              </w:rPr>
            </w:pPr>
            <w:r w:rsidRPr="00D7710E">
              <w:rPr>
                <w:rFonts w:ascii="Arial" w:hAnsi="Arial" w:cs="Arial"/>
                <w:sz w:val="20"/>
                <w:szCs w:val="20"/>
              </w:rPr>
              <w:t>9</w:t>
            </w:r>
          </w:p>
        </w:tc>
        <w:tc>
          <w:tcPr>
            <w:tcW w:w="2179" w:type="dxa"/>
          </w:tcPr>
          <w:p w14:paraId="649A18B5"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4"/>
                <w:sz w:val="20"/>
                <w:szCs w:val="20"/>
              </w:rPr>
              <w:t>Cass</w:t>
            </w:r>
          </w:p>
        </w:tc>
        <w:tc>
          <w:tcPr>
            <w:tcW w:w="960" w:type="dxa"/>
          </w:tcPr>
          <w:p w14:paraId="06B2CEAB"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40</w:t>
            </w:r>
          </w:p>
        </w:tc>
        <w:tc>
          <w:tcPr>
            <w:tcW w:w="2182" w:type="dxa"/>
          </w:tcPr>
          <w:p w14:paraId="14AF33B7"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Jennings</w:t>
            </w:r>
          </w:p>
        </w:tc>
        <w:tc>
          <w:tcPr>
            <w:tcW w:w="960" w:type="dxa"/>
          </w:tcPr>
          <w:p w14:paraId="205FB2CC"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71</w:t>
            </w:r>
          </w:p>
        </w:tc>
        <w:tc>
          <w:tcPr>
            <w:tcW w:w="2179" w:type="dxa"/>
          </w:tcPr>
          <w:p w14:paraId="125B023F"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z w:val="20"/>
                <w:szCs w:val="20"/>
              </w:rPr>
              <w:t>St.</w:t>
            </w:r>
            <w:r w:rsidRPr="00D7710E">
              <w:rPr>
                <w:rFonts w:ascii="Arial" w:hAnsi="Arial" w:cs="Arial"/>
                <w:spacing w:val="-1"/>
                <w:sz w:val="20"/>
                <w:szCs w:val="20"/>
              </w:rPr>
              <w:t xml:space="preserve"> </w:t>
            </w:r>
            <w:r w:rsidRPr="00D7710E">
              <w:rPr>
                <w:rFonts w:ascii="Arial" w:hAnsi="Arial" w:cs="Arial"/>
                <w:spacing w:val="-2"/>
                <w:sz w:val="20"/>
                <w:szCs w:val="20"/>
              </w:rPr>
              <w:t>Joseph</w:t>
            </w:r>
          </w:p>
        </w:tc>
      </w:tr>
      <w:tr w:rsidR="007E64EF" w:rsidRPr="00D7710E" w14:paraId="492CCF2E" w14:textId="77777777" w:rsidTr="00633BEC">
        <w:trPr>
          <w:trHeight w:val="299"/>
        </w:trPr>
        <w:tc>
          <w:tcPr>
            <w:tcW w:w="960" w:type="dxa"/>
          </w:tcPr>
          <w:p w14:paraId="5383666C"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10</w:t>
            </w:r>
          </w:p>
        </w:tc>
        <w:tc>
          <w:tcPr>
            <w:tcW w:w="2179" w:type="dxa"/>
          </w:tcPr>
          <w:p w14:paraId="72FD1C04"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Clark</w:t>
            </w:r>
          </w:p>
        </w:tc>
        <w:tc>
          <w:tcPr>
            <w:tcW w:w="960" w:type="dxa"/>
          </w:tcPr>
          <w:p w14:paraId="7328BD09"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41</w:t>
            </w:r>
          </w:p>
        </w:tc>
        <w:tc>
          <w:tcPr>
            <w:tcW w:w="2182" w:type="dxa"/>
          </w:tcPr>
          <w:p w14:paraId="7CE8FE92"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Johnson</w:t>
            </w:r>
          </w:p>
        </w:tc>
        <w:tc>
          <w:tcPr>
            <w:tcW w:w="960" w:type="dxa"/>
          </w:tcPr>
          <w:p w14:paraId="117B346F"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72</w:t>
            </w:r>
          </w:p>
        </w:tc>
        <w:tc>
          <w:tcPr>
            <w:tcW w:w="2179" w:type="dxa"/>
          </w:tcPr>
          <w:p w14:paraId="3E973082"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Scott</w:t>
            </w:r>
          </w:p>
        </w:tc>
      </w:tr>
      <w:tr w:rsidR="007E64EF" w:rsidRPr="00D7710E" w14:paraId="0230C76C" w14:textId="77777777" w:rsidTr="00633BEC">
        <w:trPr>
          <w:trHeight w:val="299"/>
        </w:trPr>
        <w:tc>
          <w:tcPr>
            <w:tcW w:w="960" w:type="dxa"/>
          </w:tcPr>
          <w:p w14:paraId="5714FD63"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11</w:t>
            </w:r>
          </w:p>
        </w:tc>
        <w:tc>
          <w:tcPr>
            <w:tcW w:w="2179" w:type="dxa"/>
          </w:tcPr>
          <w:p w14:paraId="5B49AB76"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4"/>
                <w:sz w:val="20"/>
                <w:szCs w:val="20"/>
              </w:rPr>
              <w:t>Clay</w:t>
            </w:r>
          </w:p>
        </w:tc>
        <w:tc>
          <w:tcPr>
            <w:tcW w:w="960" w:type="dxa"/>
          </w:tcPr>
          <w:p w14:paraId="3443A84F"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42</w:t>
            </w:r>
          </w:p>
        </w:tc>
        <w:tc>
          <w:tcPr>
            <w:tcW w:w="2182" w:type="dxa"/>
          </w:tcPr>
          <w:p w14:paraId="229C9B65"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4"/>
                <w:sz w:val="20"/>
                <w:szCs w:val="20"/>
              </w:rPr>
              <w:t>Knox</w:t>
            </w:r>
          </w:p>
        </w:tc>
        <w:tc>
          <w:tcPr>
            <w:tcW w:w="960" w:type="dxa"/>
          </w:tcPr>
          <w:p w14:paraId="6D022A1C"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73</w:t>
            </w:r>
          </w:p>
        </w:tc>
        <w:tc>
          <w:tcPr>
            <w:tcW w:w="2179" w:type="dxa"/>
          </w:tcPr>
          <w:p w14:paraId="07166BC3"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Shelby</w:t>
            </w:r>
          </w:p>
        </w:tc>
      </w:tr>
      <w:tr w:rsidR="007E64EF" w:rsidRPr="00D7710E" w14:paraId="6F2E5088" w14:textId="77777777" w:rsidTr="00633BEC">
        <w:trPr>
          <w:trHeight w:val="299"/>
        </w:trPr>
        <w:tc>
          <w:tcPr>
            <w:tcW w:w="960" w:type="dxa"/>
          </w:tcPr>
          <w:p w14:paraId="245F3AD3"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12</w:t>
            </w:r>
          </w:p>
        </w:tc>
        <w:tc>
          <w:tcPr>
            <w:tcW w:w="2179" w:type="dxa"/>
          </w:tcPr>
          <w:p w14:paraId="74607A28"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Clinton</w:t>
            </w:r>
          </w:p>
        </w:tc>
        <w:tc>
          <w:tcPr>
            <w:tcW w:w="960" w:type="dxa"/>
          </w:tcPr>
          <w:p w14:paraId="343B48A4"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43</w:t>
            </w:r>
          </w:p>
        </w:tc>
        <w:tc>
          <w:tcPr>
            <w:tcW w:w="2182" w:type="dxa"/>
          </w:tcPr>
          <w:p w14:paraId="615E9C02"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Kosciusko</w:t>
            </w:r>
          </w:p>
        </w:tc>
        <w:tc>
          <w:tcPr>
            <w:tcW w:w="960" w:type="dxa"/>
          </w:tcPr>
          <w:p w14:paraId="0593F02B"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74</w:t>
            </w:r>
          </w:p>
        </w:tc>
        <w:tc>
          <w:tcPr>
            <w:tcW w:w="2179" w:type="dxa"/>
          </w:tcPr>
          <w:p w14:paraId="17714344"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Spencer</w:t>
            </w:r>
          </w:p>
        </w:tc>
      </w:tr>
      <w:tr w:rsidR="007E64EF" w:rsidRPr="00D7710E" w14:paraId="0AD8002C" w14:textId="77777777" w:rsidTr="00633BEC">
        <w:trPr>
          <w:trHeight w:val="299"/>
        </w:trPr>
        <w:tc>
          <w:tcPr>
            <w:tcW w:w="960" w:type="dxa"/>
          </w:tcPr>
          <w:p w14:paraId="5ED46086"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13</w:t>
            </w:r>
          </w:p>
        </w:tc>
        <w:tc>
          <w:tcPr>
            <w:tcW w:w="2179" w:type="dxa"/>
          </w:tcPr>
          <w:p w14:paraId="1487DCE8"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Crawford</w:t>
            </w:r>
          </w:p>
        </w:tc>
        <w:tc>
          <w:tcPr>
            <w:tcW w:w="960" w:type="dxa"/>
          </w:tcPr>
          <w:p w14:paraId="3B327D29"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44</w:t>
            </w:r>
          </w:p>
        </w:tc>
        <w:tc>
          <w:tcPr>
            <w:tcW w:w="2182" w:type="dxa"/>
          </w:tcPr>
          <w:p w14:paraId="1AF84F4F"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LaGrange</w:t>
            </w:r>
          </w:p>
        </w:tc>
        <w:tc>
          <w:tcPr>
            <w:tcW w:w="960" w:type="dxa"/>
          </w:tcPr>
          <w:p w14:paraId="43075321"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75</w:t>
            </w:r>
          </w:p>
        </w:tc>
        <w:tc>
          <w:tcPr>
            <w:tcW w:w="2179" w:type="dxa"/>
          </w:tcPr>
          <w:p w14:paraId="0B0CF321"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Starke</w:t>
            </w:r>
          </w:p>
        </w:tc>
      </w:tr>
      <w:tr w:rsidR="007E64EF" w:rsidRPr="00D7710E" w14:paraId="4739F2F2" w14:textId="77777777" w:rsidTr="00633BEC">
        <w:trPr>
          <w:trHeight w:val="302"/>
        </w:trPr>
        <w:tc>
          <w:tcPr>
            <w:tcW w:w="960" w:type="dxa"/>
          </w:tcPr>
          <w:p w14:paraId="1B8B60E4" w14:textId="77777777" w:rsidR="007E64EF" w:rsidRPr="00D7710E" w:rsidRDefault="007E64EF" w:rsidP="00633BEC">
            <w:pPr>
              <w:pStyle w:val="TableParagraph"/>
              <w:spacing w:before="30"/>
              <w:ind w:right="93"/>
              <w:jc w:val="right"/>
              <w:rPr>
                <w:rFonts w:ascii="Arial" w:hAnsi="Arial" w:cs="Arial"/>
                <w:sz w:val="20"/>
                <w:szCs w:val="20"/>
              </w:rPr>
            </w:pPr>
            <w:r w:rsidRPr="00D7710E">
              <w:rPr>
                <w:rFonts w:ascii="Arial" w:hAnsi="Arial" w:cs="Arial"/>
                <w:spacing w:val="-5"/>
                <w:sz w:val="20"/>
                <w:szCs w:val="20"/>
              </w:rPr>
              <w:t>14</w:t>
            </w:r>
          </w:p>
        </w:tc>
        <w:tc>
          <w:tcPr>
            <w:tcW w:w="2179" w:type="dxa"/>
          </w:tcPr>
          <w:p w14:paraId="4D10DA8D" w14:textId="77777777" w:rsidR="007E64EF" w:rsidRPr="00D7710E" w:rsidRDefault="007E64EF" w:rsidP="00633BEC">
            <w:pPr>
              <w:pStyle w:val="TableParagraph"/>
              <w:spacing w:before="30"/>
              <w:ind w:left="107"/>
              <w:rPr>
                <w:rFonts w:ascii="Arial" w:hAnsi="Arial" w:cs="Arial"/>
                <w:sz w:val="20"/>
                <w:szCs w:val="20"/>
              </w:rPr>
            </w:pPr>
            <w:r w:rsidRPr="00D7710E">
              <w:rPr>
                <w:rFonts w:ascii="Arial" w:hAnsi="Arial" w:cs="Arial"/>
                <w:spacing w:val="-2"/>
                <w:sz w:val="20"/>
                <w:szCs w:val="20"/>
              </w:rPr>
              <w:t>Daviess</w:t>
            </w:r>
          </w:p>
        </w:tc>
        <w:tc>
          <w:tcPr>
            <w:tcW w:w="960" w:type="dxa"/>
          </w:tcPr>
          <w:p w14:paraId="1A9D3741" w14:textId="77777777" w:rsidR="007E64EF" w:rsidRPr="00D7710E" w:rsidRDefault="007E64EF" w:rsidP="00633BEC">
            <w:pPr>
              <w:pStyle w:val="TableParagraph"/>
              <w:spacing w:before="30"/>
              <w:ind w:right="93"/>
              <w:jc w:val="right"/>
              <w:rPr>
                <w:rFonts w:ascii="Arial" w:hAnsi="Arial" w:cs="Arial"/>
                <w:sz w:val="20"/>
                <w:szCs w:val="20"/>
              </w:rPr>
            </w:pPr>
            <w:r w:rsidRPr="00D7710E">
              <w:rPr>
                <w:rFonts w:ascii="Arial" w:hAnsi="Arial" w:cs="Arial"/>
                <w:spacing w:val="-5"/>
                <w:sz w:val="20"/>
                <w:szCs w:val="20"/>
              </w:rPr>
              <w:t>45</w:t>
            </w:r>
          </w:p>
        </w:tc>
        <w:tc>
          <w:tcPr>
            <w:tcW w:w="2182" w:type="dxa"/>
          </w:tcPr>
          <w:p w14:paraId="1C5D7EE6" w14:textId="77777777" w:rsidR="007E64EF" w:rsidRPr="00D7710E" w:rsidRDefault="007E64EF" w:rsidP="00633BEC">
            <w:pPr>
              <w:pStyle w:val="TableParagraph"/>
              <w:spacing w:before="30"/>
              <w:ind w:left="108"/>
              <w:rPr>
                <w:rFonts w:ascii="Arial" w:hAnsi="Arial" w:cs="Arial"/>
                <w:sz w:val="20"/>
                <w:szCs w:val="20"/>
              </w:rPr>
            </w:pPr>
            <w:r w:rsidRPr="00D7710E">
              <w:rPr>
                <w:rFonts w:ascii="Arial" w:hAnsi="Arial" w:cs="Arial"/>
                <w:spacing w:val="-4"/>
                <w:sz w:val="20"/>
                <w:szCs w:val="20"/>
              </w:rPr>
              <w:t>Lake</w:t>
            </w:r>
          </w:p>
        </w:tc>
        <w:tc>
          <w:tcPr>
            <w:tcW w:w="960" w:type="dxa"/>
          </w:tcPr>
          <w:p w14:paraId="49D9FF91" w14:textId="77777777" w:rsidR="007E64EF" w:rsidRPr="00D7710E" w:rsidRDefault="007E64EF" w:rsidP="00633BEC">
            <w:pPr>
              <w:pStyle w:val="TableParagraph"/>
              <w:spacing w:before="30"/>
              <w:ind w:right="93"/>
              <w:jc w:val="right"/>
              <w:rPr>
                <w:rFonts w:ascii="Arial" w:hAnsi="Arial" w:cs="Arial"/>
                <w:sz w:val="20"/>
                <w:szCs w:val="20"/>
              </w:rPr>
            </w:pPr>
            <w:r w:rsidRPr="00D7710E">
              <w:rPr>
                <w:rFonts w:ascii="Arial" w:hAnsi="Arial" w:cs="Arial"/>
                <w:spacing w:val="-5"/>
                <w:sz w:val="20"/>
                <w:szCs w:val="20"/>
              </w:rPr>
              <w:t>76</w:t>
            </w:r>
          </w:p>
        </w:tc>
        <w:tc>
          <w:tcPr>
            <w:tcW w:w="2179" w:type="dxa"/>
          </w:tcPr>
          <w:p w14:paraId="4B2E387D" w14:textId="77777777" w:rsidR="007E64EF" w:rsidRPr="00D7710E" w:rsidRDefault="007E64EF" w:rsidP="00633BEC">
            <w:pPr>
              <w:pStyle w:val="TableParagraph"/>
              <w:spacing w:before="30"/>
              <w:ind w:left="107"/>
              <w:rPr>
                <w:rFonts w:ascii="Arial" w:hAnsi="Arial" w:cs="Arial"/>
                <w:sz w:val="20"/>
                <w:szCs w:val="20"/>
              </w:rPr>
            </w:pPr>
            <w:r w:rsidRPr="00D7710E">
              <w:rPr>
                <w:rFonts w:ascii="Arial" w:hAnsi="Arial" w:cs="Arial"/>
                <w:spacing w:val="-2"/>
                <w:sz w:val="20"/>
                <w:szCs w:val="20"/>
              </w:rPr>
              <w:t>Steuben</w:t>
            </w:r>
          </w:p>
        </w:tc>
      </w:tr>
      <w:tr w:rsidR="007E64EF" w:rsidRPr="00D7710E" w14:paraId="3E01321C" w14:textId="77777777" w:rsidTr="00633BEC">
        <w:trPr>
          <w:trHeight w:val="299"/>
        </w:trPr>
        <w:tc>
          <w:tcPr>
            <w:tcW w:w="960" w:type="dxa"/>
          </w:tcPr>
          <w:p w14:paraId="1529F819"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15</w:t>
            </w:r>
          </w:p>
        </w:tc>
        <w:tc>
          <w:tcPr>
            <w:tcW w:w="2179" w:type="dxa"/>
          </w:tcPr>
          <w:p w14:paraId="061F83D1"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Dearborn</w:t>
            </w:r>
          </w:p>
        </w:tc>
        <w:tc>
          <w:tcPr>
            <w:tcW w:w="960" w:type="dxa"/>
          </w:tcPr>
          <w:p w14:paraId="0210AD44"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46</w:t>
            </w:r>
          </w:p>
        </w:tc>
        <w:tc>
          <w:tcPr>
            <w:tcW w:w="2182" w:type="dxa"/>
          </w:tcPr>
          <w:p w14:paraId="54D3AFFE"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LaPorte</w:t>
            </w:r>
          </w:p>
        </w:tc>
        <w:tc>
          <w:tcPr>
            <w:tcW w:w="960" w:type="dxa"/>
          </w:tcPr>
          <w:p w14:paraId="58137625"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77</w:t>
            </w:r>
          </w:p>
        </w:tc>
        <w:tc>
          <w:tcPr>
            <w:tcW w:w="2179" w:type="dxa"/>
          </w:tcPr>
          <w:p w14:paraId="7DA8563C"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Sullivan</w:t>
            </w:r>
          </w:p>
        </w:tc>
      </w:tr>
      <w:tr w:rsidR="007E64EF" w:rsidRPr="00D7710E" w14:paraId="188DAFB7" w14:textId="77777777" w:rsidTr="00633BEC">
        <w:trPr>
          <w:trHeight w:val="299"/>
        </w:trPr>
        <w:tc>
          <w:tcPr>
            <w:tcW w:w="960" w:type="dxa"/>
          </w:tcPr>
          <w:p w14:paraId="4EEC2ED1"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16</w:t>
            </w:r>
          </w:p>
        </w:tc>
        <w:tc>
          <w:tcPr>
            <w:tcW w:w="2179" w:type="dxa"/>
          </w:tcPr>
          <w:p w14:paraId="55CCEF2D"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Decatur</w:t>
            </w:r>
          </w:p>
        </w:tc>
        <w:tc>
          <w:tcPr>
            <w:tcW w:w="960" w:type="dxa"/>
          </w:tcPr>
          <w:p w14:paraId="320076BA"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47</w:t>
            </w:r>
          </w:p>
        </w:tc>
        <w:tc>
          <w:tcPr>
            <w:tcW w:w="2182" w:type="dxa"/>
          </w:tcPr>
          <w:p w14:paraId="56D78E31"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Lawrence</w:t>
            </w:r>
          </w:p>
        </w:tc>
        <w:tc>
          <w:tcPr>
            <w:tcW w:w="960" w:type="dxa"/>
          </w:tcPr>
          <w:p w14:paraId="2676D8BA"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78</w:t>
            </w:r>
          </w:p>
        </w:tc>
        <w:tc>
          <w:tcPr>
            <w:tcW w:w="2179" w:type="dxa"/>
          </w:tcPr>
          <w:p w14:paraId="386512C4"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Switzerland</w:t>
            </w:r>
          </w:p>
        </w:tc>
      </w:tr>
      <w:tr w:rsidR="007E64EF" w:rsidRPr="00D7710E" w14:paraId="3F754C26" w14:textId="77777777" w:rsidTr="00633BEC">
        <w:trPr>
          <w:trHeight w:val="299"/>
        </w:trPr>
        <w:tc>
          <w:tcPr>
            <w:tcW w:w="960" w:type="dxa"/>
          </w:tcPr>
          <w:p w14:paraId="0E9AB00A"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17</w:t>
            </w:r>
          </w:p>
        </w:tc>
        <w:tc>
          <w:tcPr>
            <w:tcW w:w="2179" w:type="dxa"/>
          </w:tcPr>
          <w:p w14:paraId="5F6017B8"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DeKalb</w:t>
            </w:r>
          </w:p>
        </w:tc>
        <w:tc>
          <w:tcPr>
            <w:tcW w:w="960" w:type="dxa"/>
          </w:tcPr>
          <w:p w14:paraId="047ACE81" w14:textId="77777777" w:rsidR="007E64EF" w:rsidRPr="00D7710E" w:rsidRDefault="007E64EF" w:rsidP="00633BEC">
            <w:pPr>
              <w:pStyle w:val="TableParagraph"/>
              <w:ind w:right="94"/>
              <w:jc w:val="right"/>
              <w:rPr>
                <w:rFonts w:ascii="Arial" w:hAnsi="Arial" w:cs="Arial"/>
                <w:sz w:val="20"/>
                <w:szCs w:val="20"/>
              </w:rPr>
            </w:pPr>
            <w:r w:rsidRPr="00D7710E">
              <w:rPr>
                <w:rFonts w:ascii="Arial" w:hAnsi="Arial" w:cs="Arial"/>
                <w:spacing w:val="-5"/>
                <w:sz w:val="20"/>
                <w:szCs w:val="20"/>
              </w:rPr>
              <w:t>48</w:t>
            </w:r>
          </w:p>
        </w:tc>
        <w:tc>
          <w:tcPr>
            <w:tcW w:w="2182" w:type="dxa"/>
          </w:tcPr>
          <w:p w14:paraId="7650EA79"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Madison</w:t>
            </w:r>
          </w:p>
        </w:tc>
        <w:tc>
          <w:tcPr>
            <w:tcW w:w="960" w:type="dxa"/>
          </w:tcPr>
          <w:p w14:paraId="19402C54"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79</w:t>
            </w:r>
          </w:p>
        </w:tc>
        <w:tc>
          <w:tcPr>
            <w:tcW w:w="2179" w:type="dxa"/>
          </w:tcPr>
          <w:p w14:paraId="4DF15C78"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Tippecanoe</w:t>
            </w:r>
          </w:p>
        </w:tc>
      </w:tr>
      <w:tr w:rsidR="007E64EF" w:rsidRPr="00D7710E" w14:paraId="2A016484" w14:textId="77777777" w:rsidTr="00633BEC">
        <w:trPr>
          <w:trHeight w:val="299"/>
        </w:trPr>
        <w:tc>
          <w:tcPr>
            <w:tcW w:w="960" w:type="dxa"/>
          </w:tcPr>
          <w:p w14:paraId="11F71E81"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18</w:t>
            </w:r>
          </w:p>
        </w:tc>
        <w:tc>
          <w:tcPr>
            <w:tcW w:w="2179" w:type="dxa"/>
          </w:tcPr>
          <w:p w14:paraId="505A0664"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Delaware</w:t>
            </w:r>
          </w:p>
        </w:tc>
        <w:tc>
          <w:tcPr>
            <w:tcW w:w="960" w:type="dxa"/>
          </w:tcPr>
          <w:p w14:paraId="28B407C4"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49</w:t>
            </w:r>
          </w:p>
        </w:tc>
        <w:tc>
          <w:tcPr>
            <w:tcW w:w="2182" w:type="dxa"/>
          </w:tcPr>
          <w:p w14:paraId="1D9AB116"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Marion</w:t>
            </w:r>
          </w:p>
        </w:tc>
        <w:tc>
          <w:tcPr>
            <w:tcW w:w="960" w:type="dxa"/>
          </w:tcPr>
          <w:p w14:paraId="52886C63"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80</w:t>
            </w:r>
          </w:p>
        </w:tc>
        <w:tc>
          <w:tcPr>
            <w:tcW w:w="2179" w:type="dxa"/>
          </w:tcPr>
          <w:p w14:paraId="56B2F22C"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Tipton</w:t>
            </w:r>
          </w:p>
        </w:tc>
      </w:tr>
      <w:tr w:rsidR="007E64EF" w:rsidRPr="00D7710E" w14:paraId="6EFD2DCB" w14:textId="77777777" w:rsidTr="00633BEC">
        <w:trPr>
          <w:trHeight w:val="299"/>
        </w:trPr>
        <w:tc>
          <w:tcPr>
            <w:tcW w:w="960" w:type="dxa"/>
          </w:tcPr>
          <w:p w14:paraId="1279F053"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19</w:t>
            </w:r>
          </w:p>
        </w:tc>
        <w:tc>
          <w:tcPr>
            <w:tcW w:w="2179" w:type="dxa"/>
          </w:tcPr>
          <w:p w14:paraId="6B0567DB"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Dubois</w:t>
            </w:r>
          </w:p>
        </w:tc>
        <w:tc>
          <w:tcPr>
            <w:tcW w:w="960" w:type="dxa"/>
          </w:tcPr>
          <w:p w14:paraId="496E363E"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50</w:t>
            </w:r>
          </w:p>
        </w:tc>
        <w:tc>
          <w:tcPr>
            <w:tcW w:w="2182" w:type="dxa"/>
          </w:tcPr>
          <w:p w14:paraId="2423C1C4"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Marshall</w:t>
            </w:r>
          </w:p>
        </w:tc>
        <w:tc>
          <w:tcPr>
            <w:tcW w:w="960" w:type="dxa"/>
          </w:tcPr>
          <w:p w14:paraId="0ACD3C7F"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81</w:t>
            </w:r>
          </w:p>
        </w:tc>
        <w:tc>
          <w:tcPr>
            <w:tcW w:w="2179" w:type="dxa"/>
          </w:tcPr>
          <w:p w14:paraId="7E9681C4"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Union</w:t>
            </w:r>
          </w:p>
        </w:tc>
      </w:tr>
      <w:tr w:rsidR="007E64EF" w:rsidRPr="00D7710E" w14:paraId="691CEC36" w14:textId="77777777" w:rsidTr="00633BEC">
        <w:trPr>
          <w:trHeight w:val="301"/>
        </w:trPr>
        <w:tc>
          <w:tcPr>
            <w:tcW w:w="960" w:type="dxa"/>
          </w:tcPr>
          <w:p w14:paraId="01D2ACAD" w14:textId="77777777" w:rsidR="007E64EF" w:rsidRPr="00D7710E" w:rsidRDefault="007E64EF" w:rsidP="00633BEC">
            <w:pPr>
              <w:pStyle w:val="TableParagraph"/>
              <w:spacing w:before="30"/>
              <w:ind w:right="93"/>
              <w:jc w:val="right"/>
              <w:rPr>
                <w:rFonts w:ascii="Arial" w:hAnsi="Arial" w:cs="Arial"/>
                <w:sz w:val="20"/>
                <w:szCs w:val="20"/>
              </w:rPr>
            </w:pPr>
            <w:r w:rsidRPr="00D7710E">
              <w:rPr>
                <w:rFonts w:ascii="Arial" w:hAnsi="Arial" w:cs="Arial"/>
                <w:spacing w:val="-5"/>
                <w:sz w:val="20"/>
                <w:szCs w:val="20"/>
              </w:rPr>
              <w:t>20</w:t>
            </w:r>
          </w:p>
        </w:tc>
        <w:tc>
          <w:tcPr>
            <w:tcW w:w="2179" w:type="dxa"/>
          </w:tcPr>
          <w:p w14:paraId="0A3719EE" w14:textId="77777777" w:rsidR="007E64EF" w:rsidRPr="00D7710E" w:rsidRDefault="007E64EF" w:rsidP="00633BEC">
            <w:pPr>
              <w:pStyle w:val="TableParagraph"/>
              <w:spacing w:before="30"/>
              <w:ind w:left="107"/>
              <w:rPr>
                <w:rFonts w:ascii="Arial" w:hAnsi="Arial" w:cs="Arial"/>
                <w:sz w:val="20"/>
                <w:szCs w:val="20"/>
              </w:rPr>
            </w:pPr>
            <w:r w:rsidRPr="00D7710E">
              <w:rPr>
                <w:rFonts w:ascii="Arial" w:hAnsi="Arial" w:cs="Arial"/>
                <w:spacing w:val="-2"/>
                <w:sz w:val="20"/>
                <w:szCs w:val="20"/>
              </w:rPr>
              <w:t>Elkhart</w:t>
            </w:r>
          </w:p>
        </w:tc>
        <w:tc>
          <w:tcPr>
            <w:tcW w:w="960" w:type="dxa"/>
          </w:tcPr>
          <w:p w14:paraId="7EEA71F6" w14:textId="77777777" w:rsidR="007E64EF" w:rsidRPr="00D7710E" w:rsidRDefault="007E64EF" w:rsidP="00633BEC">
            <w:pPr>
              <w:pStyle w:val="TableParagraph"/>
              <w:spacing w:before="30"/>
              <w:ind w:right="93"/>
              <w:jc w:val="right"/>
              <w:rPr>
                <w:rFonts w:ascii="Arial" w:hAnsi="Arial" w:cs="Arial"/>
                <w:sz w:val="20"/>
                <w:szCs w:val="20"/>
              </w:rPr>
            </w:pPr>
            <w:r w:rsidRPr="00D7710E">
              <w:rPr>
                <w:rFonts w:ascii="Arial" w:hAnsi="Arial" w:cs="Arial"/>
                <w:spacing w:val="-5"/>
                <w:sz w:val="20"/>
                <w:szCs w:val="20"/>
              </w:rPr>
              <w:t>51</w:t>
            </w:r>
          </w:p>
        </w:tc>
        <w:tc>
          <w:tcPr>
            <w:tcW w:w="2182" w:type="dxa"/>
          </w:tcPr>
          <w:p w14:paraId="0322EB8A" w14:textId="77777777" w:rsidR="007E64EF" w:rsidRPr="00D7710E" w:rsidRDefault="007E64EF" w:rsidP="00633BEC">
            <w:pPr>
              <w:pStyle w:val="TableParagraph"/>
              <w:spacing w:before="30"/>
              <w:ind w:left="108"/>
              <w:rPr>
                <w:rFonts w:ascii="Arial" w:hAnsi="Arial" w:cs="Arial"/>
                <w:sz w:val="20"/>
                <w:szCs w:val="20"/>
              </w:rPr>
            </w:pPr>
            <w:r w:rsidRPr="00D7710E">
              <w:rPr>
                <w:rFonts w:ascii="Arial" w:hAnsi="Arial" w:cs="Arial"/>
                <w:spacing w:val="-2"/>
                <w:sz w:val="20"/>
                <w:szCs w:val="20"/>
              </w:rPr>
              <w:t>Martin</w:t>
            </w:r>
          </w:p>
        </w:tc>
        <w:tc>
          <w:tcPr>
            <w:tcW w:w="960" w:type="dxa"/>
          </w:tcPr>
          <w:p w14:paraId="6DB2B72A" w14:textId="77777777" w:rsidR="007E64EF" w:rsidRPr="00D7710E" w:rsidRDefault="007E64EF" w:rsidP="00633BEC">
            <w:pPr>
              <w:pStyle w:val="TableParagraph"/>
              <w:spacing w:before="30"/>
              <w:ind w:right="93"/>
              <w:jc w:val="right"/>
              <w:rPr>
                <w:rFonts w:ascii="Arial" w:hAnsi="Arial" w:cs="Arial"/>
                <w:sz w:val="20"/>
                <w:szCs w:val="20"/>
              </w:rPr>
            </w:pPr>
            <w:r w:rsidRPr="00D7710E">
              <w:rPr>
                <w:rFonts w:ascii="Arial" w:hAnsi="Arial" w:cs="Arial"/>
                <w:spacing w:val="-5"/>
                <w:sz w:val="20"/>
                <w:szCs w:val="20"/>
              </w:rPr>
              <w:t>82</w:t>
            </w:r>
          </w:p>
        </w:tc>
        <w:tc>
          <w:tcPr>
            <w:tcW w:w="2179" w:type="dxa"/>
          </w:tcPr>
          <w:p w14:paraId="7C29C2A3" w14:textId="77777777" w:rsidR="007E64EF" w:rsidRPr="00D7710E" w:rsidRDefault="007E64EF" w:rsidP="00633BEC">
            <w:pPr>
              <w:pStyle w:val="TableParagraph"/>
              <w:spacing w:before="30"/>
              <w:ind w:left="107"/>
              <w:rPr>
                <w:rFonts w:ascii="Arial" w:hAnsi="Arial" w:cs="Arial"/>
                <w:sz w:val="20"/>
                <w:szCs w:val="20"/>
              </w:rPr>
            </w:pPr>
            <w:r w:rsidRPr="00D7710E">
              <w:rPr>
                <w:rFonts w:ascii="Arial" w:hAnsi="Arial" w:cs="Arial"/>
                <w:spacing w:val="-2"/>
                <w:sz w:val="20"/>
                <w:szCs w:val="20"/>
              </w:rPr>
              <w:t>Vanderburgh</w:t>
            </w:r>
          </w:p>
        </w:tc>
      </w:tr>
      <w:tr w:rsidR="007E64EF" w:rsidRPr="00D7710E" w14:paraId="7C392990" w14:textId="77777777" w:rsidTr="00633BEC">
        <w:trPr>
          <w:trHeight w:val="299"/>
        </w:trPr>
        <w:tc>
          <w:tcPr>
            <w:tcW w:w="960" w:type="dxa"/>
          </w:tcPr>
          <w:p w14:paraId="159EBD58"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21</w:t>
            </w:r>
          </w:p>
        </w:tc>
        <w:tc>
          <w:tcPr>
            <w:tcW w:w="2179" w:type="dxa"/>
          </w:tcPr>
          <w:p w14:paraId="05D297C3"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Fayette</w:t>
            </w:r>
          </w:p>
        </w:tc>
        <w:tc>
          <w:tcPr>
            <w:tcW w:w="960" w:type="dxa"/>
          </w:tcPr>
          <w:p w14:paraId="7B14CF8E"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52</w:t>
            </w:r>
          </w:p>
        </w:tc>
        <w:tc>
          <w:tcPr>
            <w:tcW w:w="2182" w:type="dxa"/>
          </w:tcPr>
          <w:p w14:paraId="686B71DF"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Miami</w:t>
            </w:r>
          </w:p>
        </w:tc>
        <w:tc>
          <w:tcPr>
            <w:tcW w:w="960" w:type="dxa"/>
          </w:tcPr>
          <w:p w14:paraId="7CFC5871"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83</w:t>
            </w:r>
          </w:p>
        </w:tc>
        <w:tc>
          <w:tcPr>
            <w:tcW w:w="2179" w:type="dxa"/>
          </w:tcPr>
          <w:p w14:paraId="77D9DE7C"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Vermillion</w:t>
            </w:r>
          </w:p>
        </w:tc>
      </w:tr>
      <w:tr w:rsidR="007E64EF" w:rsidRPr="00D7710E" w14:paraId="2B90C303" w14:textId="77777777" w:rsidTr="00633BEC">
        <w:trPr>
          <w:trHeight w:val="299"/>
        </w:trPr>
        <w:tc>
          <w:tcPr>
            <w:tcW w:w="960" w:type="dxa"/>
          </w:tcPr>
          <w:p w14:paraId="37FC7685"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22</w:t>
            </w:r>
          </w:p>
        </w:tc>
        <w:tc>
          <w:tcPr>
            <w:tcW w:w="2179" w:type="dxa"/>
          </w:tcPr>
          <w:p w14:paraId="6B5B93DF"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Floyd</w:t>
            </w:r>
          </w:p>
        </w:tc>
        <w:tc>
          <w:tcPr>
            <w:tcW w:w="960" w:type="dxa"/>
          </w:tcPr>
          <w:p w14:paraId="3344BDC2"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53</w:t>
            </w:r>
          </w:p>
        </w:tc>
        <w:tc>
          <w:tcPr>
            <w:tcW w:w="2182" w:type="dxa"/>
          </w:tcPr>
          <w:p w14:paraId="6F309D1B"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Monroe</w:t>
            </w:r>
          </w:p>
        </w:tc>
        <w:tc>
          <w:tcPr>
            <w:tcW w:w="960" w:type="dxa"/>
          </w:tcPr>
          <w:p w14:paraId="370808A6"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84</w:t>
            </w:r>
          </w:p>
        </w:tc>
        <w:tc>
          <w:tcPr>
            <w:tcW w:w="2179" w:type="dxa"/>
          </w:tcPr>
          <w:p w14:paraId="4A409B40"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4"/>
                <w:sz w:val="20"/>
                <w:szCs w:val="20"/>
              </w:rPr>
              <w:t>Vigo</w:t>
            </w:r>
          </w:p>
        </w:tc>
      </w:tr>
      <w:tr w:rsidR="007E64EF" w:rsidRPr="00D7710E" w14:paraId="4546B092" w14:textId="77777777" w:rsidTr="00633BEC">
        <w:trPr>
          <w:trHeight w:val="299"/>
        </w:trPr>
        <w:tc>
          <w:tcPr>
            <w:tcW w:w="960" w:type="dxa"/>
          </w:tcPr>
          <w:p w14:paraId="6B961EFB"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23</w:t>
            </w:r>
          </w:p>
        </w:tc>
        <w:tc>
          <w:tcPr>
            <w:tcW w:w="2179" w:type="dxa"/>
          </w:tcPr>
          <w:p w14:paraId="792F7BAA"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Fountain</w:t>
            </w:r>
          </w:p>
        </w:tc>
        <w:tc>
          <w:tcPr>
            <w:tcW w:w="960" w:type="dxa"/>
          </w:tcPr>
          <w:p w14:paraId="2DA82BF5"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54</w:t>
            </w:r>
          </w:p>
        </w:tc>
        <w:tc>
          <w:tcPr>
            <w:tcW w:w="2182" w:type="dxa"/>
          </w:tcPr>
          <w:p w14:paraId="27AB31F1"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Montgomery</w:t>
            </w:r>
          </w:p>
        </w:tc>
        <w:tc>
          <w:tcPr>
            <w:tcW w:w="960" w:type="dxa"/>
          </w:tcPr>
          <w:p w14:paraId="6DA7BF84"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85</w:t>
            </w:r>
          </w:p>
        </w:tc>
        <w:tc>
          <w:tcPr>
            <w:tcW w:w="2179" w:type="dxa"/>
          </w:tcPr>
          <w:p w14:paraId="576B2A68"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Wabash</w:t>
            </w:r>
          </w:p>
        </w:tc>
      </w:tr>
      <w:tr w:rsidR="007E64EF" w:rsidRPr="00D7710E" w14:paraId="05315B87" w14:textId="77777777" w:rsidTr="00633BEC">
        <w:trPr>
          <w:trHeight w:val="299"/>
        </w:trPr>
        <w:tc>
          <w:tcPr>
            <w:tcW w:w="960" w:type="dxa"/>
          </w:tcPr>
          <w:p w14:paraId="43F0B43F"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24</w:t>
            </w:r>
          </w:p>
        </w:tc>
        <w:tc>
          <w:tcPr>
            <w:tcW w:w="2179" w:type="dxa"/>
          </w:tcPr>
          <w:p w14:paraId="043F9B40"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Franklin</w:t>
            </w:r>
          </w:p>
        </w:tc>
        <w:tc>
          <w:tcPr>
            <w:tcW w:w="960" w:type="dxa"/>
          </w:tcPr>
          <w:p w14:paraId="173388DF"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55</w:t>
            </w:r>
          </w:p>
        </w:tc>
        <w:tc>
          <w:tcPr>
            <w:tcW w:w="2182" w:type="dxa"/>
          </w:tcPr>
          <w:p w14:paraId="2F168358"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Morgan</w:t>
            </w:r>
          </w:p>
        </w:tc>
        <w:tc>
          <w:tcPr>
            <w:tcW w:w="960" w:type="dxa"/>
          </w:tcPr>
          <w:p w14:paraId="0DB98084"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86</w:t>
            </w:r>
          </w:p>
        </w:tc>
        <w:tc>
          <w:tcPr>
            <w:tcW w:w="2179" w:type="dxa"/>
          </w:tcPr>
          <w:p w14:paraId="20840E9D"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Warren</w:t>
            </w:r>
          </w:p>
        </w:tc>
      </w:tr>
      <w:tr w:rsidR="007E64EF" w:rsidRPr="00D7710E" w14:paraId="555480D9" w14:textId="77777777" w:rsidTr="00633BEC">
        <w:trPr>
          <w:trHeight w:val="299"/>
        </w:trPr>
        <w:tc>
          <w:tcPr>
            <w:tcW w:w="960" w:type="dxa"/>
          </w:tcPr>
          <w:p w14:paraId="51911040"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25</w:t>
            </w:r>
          </w:p>
        </w:tc>
        <w:tc>
          <w:tcPr>
            <w:tcW w:w="2179" w:type="dxa"/>
          </w:tcPr>
          <w:p w14:paraId="452948A8"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Fulton</w:t>
            </w:r>
          </w:p>
        </w:tc>
        <w:tc>
          <w:tcPr>
            <w:tcW w:w="960" w:type="dxa"/>
          </w:tcPr>
          <w:p w14:paraId="5BD533F7"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56</w:t>
            </w:r>
          </w:p>
        </w:tc>
        <w:tc>
          <w:tcPr>
            <w:tcW w:w="2182" w:type="dxa"/>
          </w:tcPr>
          <w:p w14:paraId="1D3769E4"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Newton</w:t>
            </w:r>
          </w:p>
        </w:tc>
        <w:tc>
          <w:tcPr>
            <w:tcW w:w="960" w:type="dxa"/>
          </w:tcPr>
          <w:p w14:paraId="71E61D87"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87</w:t>
            </w:r>
          </w:p>
        </w:tc>
        <w:tc>
          <w:tcPr>
            <w:tcW w:w="2179" w:type="dxa"/>
          </w:tcPr>
          <w:p w14:paraId="2407ABBF"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Warrick</w:t>
            </w:r>
          </w:p>
        </w:tc>
      </w:tr>
      <w:tr w:rsidR="007E64EF" w:rsidRPr="00D7710E" w14:paraId="60BFD03B" w14:textId="77777777" w:rsidTr="00633BEC">
        <w:trPr>
          <w:trHeight w:val="302"/>
        </w:trPr>
        <w:tc>
          <w:tcPr>
            <w:tcW w:w="960" w:type="dxa"/>
          </w:tcPr>
          <w:p w14:paraId="25DFE318" w14:textId="77777777" w:rsidR="007E64EF" w:rsidRPr="00D7710E" w:rsidRDefault="007E64EF" w:rsidP="00633BEC">
            <w:pPr>
              <w:pStyle w:val="TableParagraph"/>
              <w:spacing w:before="30"/>
              <w:ind w:right="93"/>
              <w:jc w:val="right"/>
              <w:rPr>
                <w:rFonts w:ascii="Arial" w:hAnsi="Arial" w:cs="Arial"/>
                <w:sz w:val="20"/>
                <w:szCs w:val="20"/>
              </w:rPr>
            </w:pPr>
            <w:r w:rsidRPr="00D7710E">
              <w:rPr>
                <w:rFonts w:ascii="Arial" w:hAnsi="Arial" w:cs="Arial"/>
                <w:spacing w:val="-5"/>
                <w:sz w:val="20"/>
                <w:szCs w:val="20"/>
              </w:rPr>
              <w:t>26</w:t>
            </w:r>
          </w:p>
        </w:tc>
        <w:tc>
          <w:tcPr>
            <w:tcW w:w="2179" w:type="dxa"/>
          </w:tcPr>
          <w:p w14:paraId="1917D687" w14:textId="77777777" w:rsidR="007E64EF" w:rsidRPr="00D7710E" w:rsidRDefault="007E64EF" w:rsidP="00633BEC">
            <w:pPr>
              <w:pStyle w:val="TableParagraph"/>
              <w:spacing w:before="30"/>
              <w:ind w:left="107"/>
              <w:rPr>
                <w:rFonts w:ascii="Arial" w:hAnsi="Arial" w:cs="Arial"/>
                <w:sz w:val="20"/>
                <w:szCs w:val="20"/>
              </w:rPr>
            </w:pPr>
            <w:r w:rsidRPr="00D7710E">
              <w:rPr>
                <w:rFonts w:ascii="Arial" w:hAnsi="Arial" w:cs="Arial"/>
                <w:spacing w:val="-2"/>
                <w:sz w:val="20"/>
                <w:szCs w:val="20"/>
              </w:rPr>
              <w:t>Gibson</w:t>
            </w:r>
          </w:p>
        </w:tc>
        <w:tc>
          <w:tcPr>
            <w:tcW w:w="960" w:type="dxa"/>
          </w:tcPr>
          <w:p w14:paraId="428DC578" w14:textId="77777777" w:rsidR="007E64EF" w:rsidRPr="00D7710E" w:rsidRDefault="007E64EF" w:rsidP="00633BEC">
            <w:pPr>
              <w:pStyle w:val="TableParagraph"/>
              <w:spacing w:before="30"/>
              <w:ind w:right="93"/>
              <w:jc w:val="right"/>
              <w:rPr>
                <w:rFonts w:ascii="Arial" w:hAnsi="Arial" w:cs="Arial"/>
                <w:sz w:val="20"/>
                <w:szCs w:val="20"/>
              </w:rPr>
            </w:pPr>
            <w:r w:rsidRPr="00D7710E">
              <w:rPr>
                <w:rFonts w:ascii="Arial" w:hAnsi="Arial" w:cs="Arial"/>
                <w:spacing w:val="-5"/>
                <w:sz w:val="20"/>
                <w:szCs w:val="20"/>
              </w:rPr>
              <w:t>57</w:t>
            </w:r>
          </w:p>
        </w:tc>
        <w:tc>
          <w:tcPr>
            <w:tcW w:w="2182" w:type="dxa"/>
          </w:tcPr>
          <w:p w14:paraId="53DD70EC" w14:textId="77777777" w:rsidR="007E64EF" w:rsidRPr="00D7710E" w:rsidRDefault="007E64EF" w:rsidP="00633BEC">
            <w:pPr>
              <w:pStyle w:val="TableParagraph"/>
              <w:spacing w:before="30"/>
              <w:ind w:left="108"/>
              <w:rPr>
                <w:rFonts w:ascii="Arial" w:hAnsi="Arial" w:cs="Arial"/>
                <w:sz w:val="20"/>
                <w:szCs w:val="20"/>
              </w:rPr>
            </w:pPr>
            <w:r w:rsidRPr="00D7710E">
              <w:rPr>
                <w:rFonts w:ascii="Arial" w:hAnsi="Arial" w:cs="Arial"/>
                <w:spacing w:val="-2"/>
                <w:sz w:val="20"/>
                <w:szCs w:val="20"/>
              </w:rPr>
              <w:t>Noble</w:t>
            </w:r>
          </w:p>
        </w:tc>
        <w:tc>
          <w:tcPr>
            <w:tcW w:w="960" w:type="dxa"/>
          </w:tcPr>
          <w:p w14:paraId="7141EFE3" w14:textId="77777777" w:rsidR="007E64EF" w:rsidRPr="00D7710E" w:rsidRDefault="007E64EF" w:rsidP="00633BEC">
            <w:pPr>
              <w:pStyle w:val="TableParagraph"/>
              <w:spacing w:before="30"/>
              <w:ind w:right="93"/>
              <w:jc w:val="right"/>
              <w:rPr>
                <w:rFonts w:ascii="Arial" w:hAnsi="Arial" w:cs="Arial"/>
                <w:sz w:val="20"/>
                <w:szCs w:val="20"/>
              </w:rPr>
            </w:pPr>
            <w:r w:rsidRPr="00D7710E">
              <w:rPr>
                <w:rFonts w:ascii="Arial" w:hAnsi="Arial" w:cs="Arial"/>
                <w:spacing w:val="-5"/>
                <w:sz w:val="20"/>
                <w:szCs w:val="20"/>
              </w:rPr>
              <w:t>88</w:t>
            </w:r>
          </w:p>
        </w:tc>
        <w:tc>
          <w:tcPr>
            <w:tcW w:w="2179" w:type="dxa"/>
          </w:tcPr>
          <w:p w14:paraId="099CD5B9" w14:textId="77777777" w:rsidR="007E64EF" w:rsidRPr="00D7710E" w:rsidRDefault="007E64EF" w:rsidP="00633BEC">
            <w:pPr>
              <w:pStyle w:val="TableParagraph"/>
              <w:spacing w:before="30"/>
              <w:ind w:left="107"/>
              <w:rPr>
                <w:rFonts w:ascii="Arial" w:hAnsi="Arial" w:cs="Arial"/>
                <w:sz w:val="20"/>
                <w:szCs w:val="20"/>
              </w:rPr>
            </w:pPr>
            <w:r w:rsidRPr="00D7710E">
              <w:rPr>
                <w:rFonts w:ascii="Arial" w:hAnsi="Arial" w:cs="Arial"/>
                <w:spacing w:val="-2"/>
                <w:sz w:val="20"/>
                <w:szCs w:val="20"/>
              </w:rPr>
              <w:t>Washington</w:t>
            </w:r>
          </w:p>
        </w:tc>
      </w:tr>
      <w:tr w:rsidR="007E64EF" w:rsidRPr="00D7710E" w14:paraId="5752A58D" w14:textId="77777777" w:rsidTr="00633BEC">
        <w:trPr>
          <w:trHeight w:val="299"/>
        </w:trPr>
        <w:tc>
          <w:tcPr>
            <w:tcW w:w="960" w:type="dxa"/>
          </w:tcPr>
          <w:p w14:paraId="39A43FDA"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27</w:t>
            </w:r>
          </w:p>
        </w:tc>
        <w:tc>
          <w:tcPr>
            <w:tcW w:w="2179" w:type="dxa"/>
          </w:tcPr>
          <w:p w14:paraId="6D324E8E"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Grant</w:t>
            </w:r>
          </w:p>
        </w:tc>
        <w:tc>
          <w:tcPr>
            <w:tcW w:w="960" w:type="dxa"/>
          </w:tcPr>
          <w:p w14:paraId="3DFC9EEA"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58</w:t>
            </w:r>
          </w:p>
        </w:tc>
        <w:tc>
          <w:tcPr>
            <w:tcW w:w="2182" w:type="dxa"/>
          </w:tcPr>
          <w:p w14:paraId="1F693E44"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4"/>
                <w:sz w:val="20"/>
                <w:szCs w:val="20"/>
              </w:rPr>
              <w:t>Ohio</w:t>
            </w:r>
          </w:p>
        </w:tc>
        <w:tc>
          <w:tcPr>
            <w:tcW w:w="960" w:type="dxa"/>
          </w:tcPr>
          <w:p w14:paraId="23868694"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89</w:t>
            </w:r>
          </w:p>
        </w:tc>
        <w:tc>
          <w:tcPr>
            <w:tcW w:w="2179" w:type="dxa"/>
          </w:tcPr>
          <w:p w14:paraId="7AE5A75D"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Wayne</w:t>
            </w:r>
          </w:p>
        </w:tc>
      </w:tr>
      <w:tr w:rsidR="007E64EF" w:rsidRPr="00D7710E" w14:paraId="5CAD3551" w14:textId="77777777" w:rsidTr="00633BEC">
        <w:trPr>
          <w:trHeight w:val="299"/>
        </w:trPr>
        <w:tc>
          <w:tcPr>
            <w:tcW w:w="960" w:type="dxa"/>
          </w:tcPr>
          <w:p w14:paraId="18A5FB5A"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28</w:t>
            </w:r>
          </w:p>
        </w:tc>
        <w:tc>
          <w:tcPr>
            <w:tcW w:w="2179" w:type="dxa"/>
          </w:tcPr>
          <w:p w14:paraId="32A8591A"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Greene</w:t>
            </w:r>
          </w:p>
        </w:tc>
        <w:tc>
          <w:tcPr>
            <w:tcW w:w="960" w:type="dxa"/>
          </w:tcPr>
          <w:p w14:paraId="7F6F1721"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59</w:t>
            </w:r>
          </w:p>
        </w:tc>
        <w:tc>
          <w:tcPr>
            <w:tcW w:w="2182" w:type="dxa"/>
          </w:tcPr>
          <w:p w14:paraId="63D74146"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Orange</w:t>
            </w:r>
          </w:p>
        </w:tc>
        <w:tc>
          <w:tcPr>
            <w:tcW w:w="960" w:type="dxa"/>
          </w:tcPr>
          <w:p w14:paraId="53F01709"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90</w:t>
            </w:r>
          </w:p>
        </w:tc>
        <w:tc>
          <w:tcPr>
            <w:tcW w:w="2179" w:type="dxa"/>
          </w:tcPr>
          <w:p w14:paraId="3CB090BB"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Wells</w:t>
            </w:r>
          </w:p>
        </w:tc>
      </w:tr>
      <w:tr w:rsidR="007E64EF" w:rsidRPr="00D7710E" w14:paraId="380C0654" w14:textId="77777777" w:rsidTr="00633BEC">
        <w:trPr>
          <w:trHeight w:val="299"/>
        </w:trPr>
        <w:tc>
          <w:tcPr>
            <w:tcW w:w="960" w:type="dxa"/>
          </w:tcPr>
          <w:p w14:paraId="7BE34707"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29</w:t>
            </w:r>
          </w:p>
        </w:tc>
        <w:tc>
          <w:tcPr>
            <w:tcW w:w="2179" w:type="dxa"/>
          </w:tcPr>
          <w:p w14:paraId="5928D93E"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Hamilton</w:t>
            </w:r>
          </w:p>
        </w:tc>
        <w:tc>
          <w:tcPr>
            <w:tcW w:w="960" w:type="dxa"/>
          </w:tcPr>
          <w:p w14:paraId="0F23098D"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60</w:t>
            </w:r>
          </w:p>
        </w:tc>
        <w:tc>
          <w:tcPr>
            <w:tcW w:w="2182" w:type="dxa"/>
          </w:tcPr>
          <w:p w14:paraId="4E321A86"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4"/>
                <w:sz w:val="20"/>
                <w:szCs w:val="20"/>
              </w:rPr>
              <w:t>Owen</w:t>
            </w:r>
          </w:p>
        </w:tc>
        <w:tc>
          <w:tcPr>
            <w:tcW w:w="960" w:type="dxa"/>
          </w:tcPr>
          <w:p w14:paraId="73305846"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91</w:t>
            </w:r>
          </w:p>
        </w:tc>
        <w:tc>
          <w:tcPr>
            <w:tcW w:w="2179" w:type="dxa"/>
          </w:tcPr>
          <w:p w14:paraId="20B76E37"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4"/>
                <w:sz w:val="20"/>
                <w:szCs w:val="20"/>
              </w:rPr>
              <w:t>White</w:t>
            </w:r>
          </w:p>
        </w:tc>
      </w:tr>
      <w:tr w:rsidR="007E64EF" w:rsidRPr="00D7710E" w14:paraId="64175110" w14:textId="77777777" w:rsidTr="00633BEC">
        <w:trPr>
          <w:trHeight w:val="299"/>
        </w:trPr>
        <w:tc>
          <w:tcPr>
            <w:tcW w:w="960" w:type="dxa"/>
          </w:tcPr>
          <w:p w14:paraId="405B8FE5"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30</w:t>
            </w:r>
          </w:p>
        </w:tc>
        <w:tc>
          <w:tcPr>
            <w:tcW w:w="2179" w:type="dxa"/>
          </w:tcPr>
          <w:p w14:paraId="13AC13B1"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Hancock</w:t>
            </w:r>
          </w:p>
        </w:tc>
        <w:tc>
          <w:tcPr>
            <w:tcW w:w="960" w:type="dxa"/>
          </w:tcPr>
          <w:p w14:paraId="4B7C3C6D"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61</w:t>
            </w:r>
          </w:p>
        </w:tc>
        <w:tc>
          <w:tcPr>
            <w:tcW w:w="2182" w:type="dxa"/>
          </w:tcPr>
          <w:p w14:paraId="7826F43E" w14:textId="77777777" w:rsidR="007E64EF" w:rsidRPr="00D7710E" w:rsidRDefault="007E64EF" w:rsidP="00633BEC">
            <w:pPr>
              <w:pStyle w:val="TableParagraph"/>
              <w:ind w:left="108"/>
              <w:rPr>
                <w:rFonts w:ascii="Arial" w:hAnsi="Arial" w:cs="Arial"/>
                <w:sz w:val="20"/>
                <w:szCs w:val="20"/>
              </w:rPr>
            </w:pPr>
            <w:r w:rsidRPr="00D7710E">
              <w:rPr>
                <w:rFonts w:ascii="Arial" w:hAnsi="Arial" w:cs="Arial"/>
                <w:spacing w:val="-2"/>
                <w:sz w:val="20"/>
                <w:szCs w:val="20"/>
              </w:rPr>
              <w:t>Parke</w:t>
            </w:r>
          </w:p>
        </w:tc>
        <w:tc>
          <w:tcPr>
            <w:tcW w:w="960" w:type="dxa"/>
          </w:tcPr>
          <w:p w14:paraId="0974D5C7" w14:textId="77777777" w:rsidR="007E64EF" w:rsidRPr="00D7710E" w:rsidRDefault="007E64EF" w:rsidP="00633BEC">
            <w:pPr>
              <w:pStyle w:val="TableParagraph"/>
              <w:ind w:right="93"/>
              <w:jc w:val="right"/>
              <w:rPr>
                <w:rFonts w:ascii="Arial" w:hAnsi="Arial" w:cs="Arial"/>
                <w:sz w:val="20"/>
                <w:szCs w:val="20"/>
              </w:rPr>
            </w:pPr>
            <w:r w:rsidRPr="00D7710E">
              <w:rPr>
                <w:rFonts w:ascii="Arial" w:hAnsi="Arial" w:cs="Arial"/>
                <w:spacing w:val="-5"/>
                <w:sz w:val="20"/>
                <w:szCs w:val="20"/>
              </w:rPr>
              <w:t>92</w:t>
            </w:r>
          </w:p>
        </w:tc>
        <w:tc>
          <w:tcPr>
            <w:tcW w:w="2179" w:type="dxa"/>
          </w:tcPr>
          <w:p w14:paraId="6239F275" w14:textId="77777777" w:rsidR="007E64EF" w:rsidRPr="00D7710E" w:rsidRDefault="007E64EF" w:rsidP="00633BEC">
            <w:pPr>
              <w:pStyle w:val="TableParagraph"/>
              <w:ind w:left="107"/>
              <w:rPr>
                <w:rFonts w:ascii="Arial" w:hAnsi="Arial" w:cs="Arial"/>
                <w:sz w:val="20"/>
                <w:szCs w:val="20"/>
              </w:rPr>
            </w:pPr>
            <w:r w:rsidRPr="00D7710E">
              <w:rPr>
                <w:rFonts w:ascii="Arial" w:hAnsi="Arial" w:cs="Arial"/>
                <w:spacing w:val="-2"/>
                <w:sz w:val="20"/>
                <w:szCs w:val="20"/>
              </w:rPr>
              <w:t>Whitley</w:t>
            </w:r>
          </w:p>
        </w:tc>
      </w:tr>
      <w:tr w:rsidR="007E64EF" w:rsidRPr="00D7710E" w14:paraId="009076FD" w14:textId="77777777" w:rsidTr="00633BEC">
        <w:trPr>
          <w:trHeight w:val="301"/>
        </w:trPr>
        <w:tc>
          <w:tcPr>
            <w:tcW w:w="960" w:type="dxa"/>
          </w:tcPr>
          <w:p w14:paraId="6D8DB57E" w14:textId="77777777" w:rsidR="007E64EF" w:rsidRPr="00D7710E" w:rsidRDefault="007E64EF" w:rsidP="00633BEC">
            <w:pPr>
              <w:pStyle w:val="TableParagraph"/>
              <w:spacing w:line="254" w:lineRule="exact"/>
              <w:ind w:right="93"/>
              <w:jc w:val="right"/>
              <w:rPr>
                <w:rFonts w:ascii="Arial" w:hAnsi="Arial" w:cs="Arial"/>
                <w:sz w:val="20"/>
                <w:szCs w:val="20"/>
              </w:rPr>
            </w:pPr>
            <w:r w:rsidRPr="00D7710E">
              <w:rPr>
                <w:rFonts w:ascii="Arial" w:hAnsi="Arial" w:cs="Arial"/>
                <w:spacing w:val="-5"/>
                <w:sz w:val="20"/>
                <w:szCs w:val="20"/>
              </w:rPr>
              <w:t>31</w:t>
            </w:r>
          </w:p>
        </w:tc>
        <w:tc>
          <w:tcPr>
            <w:tcW w:w="2179" w:type="dxa"/>
          </w:tcPr>
          <w:p w14:paraId="70788514" w14:textId="77777777" w:rsidR="007E64EF" w:rsidRPr="00D7710E" w:rsidRDefault="007E64EF" w:rsidP="00633BEC">
            <w:pPr>
              <w:pStyle w:val="TableParagraph"/>
              <w:spacing w:line="254" w:lineRule="exact"/>
              <w:ind w:left="107"/>
              <w:rPr>
                <w:rFonts w:ascii="Arial" w:hAnsi="Arial" w:cs="Arial"/>
                <w:sz w:val="20"/>
                <w:szCs w:val="20"/>
              </w:rPr>
            </w:pPr>
            <w:r w:rsidRPr="00D7710E">
              <w:rPr>
                <w:rFonts w:ascii="Arial" w:hAnsi="Arial" w:cs="Arial"/>
                <w:spacing w:val="-2"/>
                <w:sz w:val="20"/>
                <w:szCs w:val="20"/>
              </w:rPr>
              <w:t>Harrison</w:t>
            </w:r>
          </w:p>
        </w:tc>
        <w:tc>
          <w:tcPr>
            <w:tcW w:w="960" w:type="dxa"/>
          </w:tcPr>
          <w:p w14:paraId="5A963618" w14:textId="77777777" w:rsidR="007E64EF" w:rsidRPr="00D7710E" w:rsidRDefault="007E64EF" w:rsidP="00633BEC">
            <w:pPr>
              <w:pStyle w:val="TableParagraph"/>
              <w:spacing w:line="254" w:lineRule="exact"/>
              <w:ind w:right="93"/>
              <w:jc w:val="right"/>
              <w:rPr>
                <w:rFonts w:ascii="Arial" w:hAnsi="Arial" w:cs="Arial"/>
                <w:sz w:val="20"/>
                <w:szCs w:val="20"/>
              </w:rPr>
            </w:pPr>
            <w:r w:rsidRPr="00D7710E">
              <w:rPr>
                <w:rFonts w:ascii="Arial" w:hAnsi="Arial" w:cs="Arial"/>
                <w:spacing w:val="-5"/>
                <w:sz w:val="20"/>
                <w:szCs w:val="20"/>
              </w:rPr>
              <w:t>62</w:t>
            </w:r>
          </w:p>
        </w:tc>
        <w:tc>
          <w:tcPr>
            <w:tcW w:w="2182" w:type="dxa"/>
          </w:tcPr>
          <w:p w14:paraId="4FA60ADD" w14:textId="77777777" w:rsidR="007E64EF" w:rsidRPr="00D7710E" w:rsidRDefault="007E64EF" w:rsidP="00633BEC">
            <w:pPr>
              <w:pStyle w:val="TableParagraph"/>
              <w:spacing w:line="254" w:lineRule="exact"/>
              <w:ind w:left="108"/>
              <w:rPr>
                <w:rFonts w:ascii="Arial" w:hAnsi="Arial" w:cs="Arial"/>
                <w:sz w:val="20"/>
                <w:szCs w:val="20"/>
              </w:rPr>
            </w:pPr>
            <w:r w:rsidRPr="00D7710E">
              <w:rPr>
                <w:rFonts w:ascii="Arial" w:hAnsi="Arial" w:cs="Arial"/>
                <w:spacing w:val="-2"/>
                <w:sz w:val="20"/>
                <w:szCs w:val="20"/>
              </w:rPr>
              <w:t>Perry</w:t>
            </w:r>
          </w:p>
        </w:tc>
        <w:tc>
          <w:tcPr>
            <w:tcW w:w="960" w:type="dxa"/>
          </w:tcPr>
          <w:p w14:paraId="2FFB9973" w14:textId="77777777" w:rsidR="007E64EF" w:rsidRPr="00D7710E" w:rsidRDefault="007E64EF" w:rsidP="00633BEC">
            <w:pPr>
              <w:pStyle w:val="TableParagraph"/>
              <w:rPr>
                <w:rFonts w:ascii="Arial" w:hAnsi="Arial" w:cs="Arial"/>
                <w:sz w:val="20"/>
                <w:szCs w:val="20"/>
              </w:rPr>
            </w:pPr>
          </w:p>
        </w:tc>
        <w:tc>
          <w:tcPr>
            <w:tcW w:w="2179" w:type="dxa"/>
          </w:tcPr>
          <w:p w14:paraId="623AB076" w14:textId="77777777" w:rsidR="007E64EF" w:rsidRPr="00D7710E" w:rsidRDefault="007E64EF" w:rsidP="00633BEC">
            <w:pPr>
              <w:pStyle w:val="TableParagraph"/>
              <w:rPr>
                <w:rFonts w:ascii="Arial" w:hAnsi="Arial" w:cs="Arial"/>
                <w:sz w:val="20"/>
                <w:szCs w:val="20"/>
              </w:rPr>
            </w:pPr>
          </w:p>
        </w:tc>
      </w:tr>
    </w:tbl>
    <w:p w14:paraId="41316C67" w14:textId="77777777" w:rsidR="007E64EF" w:rsidRPr="00D7710E" w:rsidRDefault="007E64EF" w:rsidP="007E64EF">
      <w:pPr>
        <w:rPr>
          <w:sz w:val="20"/>
          <w:szCs w:val="20"/>
        </w:rPr>
      </w:pPr>
    </w:p>
    <w:p w14:paraId="6A7CC769" w14:textId="77777777" w:rsidR="00154ACE" w:rsidRDefault="00154ACE" w:rsidP="007E64EF">
      <w:pPr>
        <w:tabs>
          <w:tab w:val="left" w:pos="3825"/>
        </w:tabs>
        <w:spacing w:line="252" w:lineRule="auto"/>
        <w:ind w:left="0" w:firstLine="0"/>
        <w:jc w:val="left"/>
        <w:rPr>
          <w:sz w:val="20"/>
          <w:szCs w:val="20"/>
        </w:rPr>
        <w:sectPr w:rsidR="00154ACE" w:rsidSect="00A473F4">
          <w:pgSz w:w="12240" w:h="15840"/>
          <w:pgMar w:top="1486" w:right="1439" w:bottom="1562" w:left="1440" w:header="720" w:footer="722" w:gutter="0"/>
          <w:cols w:space="720"/>
          <w:docGrid w:linePitch="326"/>
        </w:sectPr>
      </w:pPr>
    </w:p>
    <w:p w14:paraId="61BD152A" w14:textId="4C4C3D3F" w:rsidR="00923FD7" w:rsidRPr="00923FD7" w:rsidRDefault="00A44398" w:rsidP="00401E5A">
      <w:pPr>
        <w:spacing w:after="120" w:line="240" w:lineRule="auto"/>
        <w:ind w:left="14" w:hanging="14"/>
        <w:jc w:val="center"/>
        <w:rPr>
          <w:b/>
          <w:bCs/>
        </w:rPr>
      </w:pPr>
      <w:r w:rsidRPr="00923FD7">
        <w:rPr>
          <w:b/>
          <w:bCs/>
          <w:noProof/>
        </w:rPr>
        <mc:AlternateContent>
          <mc:Choice Requires="wps">
            <w:drawing>
              <wp:anchor distT="0" distB="0" distL="0" distR="0" simplePos="0" relativeHeight="251658240" behindDoc="0" locked="0" layoutInCell="1" allowOverlap="1" wp14:anchorId="7CFCFD2C" wp14:editId="10898EFA">
                <wp:simplePos x="0" y="0"/>
                <wp:positionH relativeFrom="page">
                  <wp:posOffset>6912880</wp:posOffset>
                </wp:positionH>
                <wp:positionV relativeFrom="page">
                  <wp:posOffset>4580638</wp:posOffset>
                </wp:positionV>
                <wp:extent cx="209550" cy="391795"/>
                <wp:effectExtent l="0" t="0" r="0" b="0"/>
                <wp:wrapNone/>
                <wp:docPr id="8148943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391795"/>
                        </a:xfrm>
                        <a:prstGeom prst="rect">
                          <a:avLst/>
                        </a:prstGeom>
                      </wps:spPr>
                      <wps:txbx>
                        <w:txbxContent>
                          <w:p w14:paraId="4B6C91C1" w14:textId="77777777" w:rsidR="00A44398" w:rsidRDefault="00A44398" w:rsidP="00A44398">
                            <w:pPr>
                              <w:spacing w:before="20"/>
                              <w:ind w:left="20"/>
                            </w:pPr>
                            <w:r>
                              <w:rPr>
                                <w:spacing w:val="-4"/>
                              </w:rPr>
                              <w:t>1320’</w:t>
                            </w:r>
                          </w:p>
                        </w:txbxContent>
                      </wps:txbx>
                      <wps:bodyPr vert="vert" wrap="square" lIns="0" tIns="0" rIns="0" bIns="0" rtlCol="0">
                        <a:noAutofit/>
                      </wps:bodyPr>
                    </wps:wsp>
                  </a:graphicData>
                </a:graphic>
              </wp:anchor>
            </w:drawing>
          </mc:Choice>
          <mc:Fallback>
            <w:pict>
              <v:shapetype w14:anchorId="7CFCFD2C" id="_x0000_t202" coordsize="21600,21600" o:spt="202" path="m,l,21600r21600,l21600,xe">
                <v:stroke joinstyle="miter"/>
                <v:path gradientshapeok="t" o:connecttype="rect"/>
              </v:shapetype>
              <v:shape id="Textbox 1" o:spid="_x0000_s1026" type="#_x0000_t202" style="position:absolute;left:0;text-align:left;margin-left:544.3pt;margin-top:360.7pt;width:16.5pt;height:30.8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" filled="f" stroked="f">
                <v:textbox style="layout-flow:vertical" inset="0,0,0,0">
                  <w:txbxContent>
                    <w:p w14:paraId="4B6C91C1" w14:textId="77777777" w:rsidR="00A44398" w:rsidRDefault="00A44398" w:rsidP="00A44398">
                      <w:pPr>
                        <w:spacing w:before="20"/>
                        <w:ind w:left="20"/>
                      </w:pPr>
                      <w:r>
                        <w:rPr>
                          <w:spacing w:val="-4"/>
                        </w:rPr>
                        <w:t>1320’</w:t>
                      </w:r>
                    </w:p>
                  </w:txbxContent>
                </v:textbox>
                <w10:wrap anchorx="page" anchory="page"/>
              </v:shape>
            </w:pict>
          </mc:Fallback>
        </mc:AlternateContent>
      </w:r>
      <w:r w:rsidRPr="00923FD7">
        <w:rPr>
          <w:b/>
          <w:bCs/>
          <w:noProof/>
        </w:rPr>
        <mc:AlternateContent>
          <mc:Choice Requires="wps">
            <w:drawing>
              <wp:anchor distT="0" distB="0" distL="0" distR="0" simplePos="0" relativeHeight="251658241" behindDoc="0" locked="0" layoutInCell="1" allowOverlap="1" wp14:anchorId="083EC864" wp14:editId="6B9A6750">
                <wp:simplePos x="0" y="0"/>
                <wp:positionH relativeFrom="page">
                  <wp:posOffset>6912880</wp:posOffset>
                </wp:positionH>
                <wp:positionV relativeFrom="page">
                  <wp:posOffset>6142737</wp:posOffset>
                </wp:positionV>
                <wp:extent cx="209550" cy="391795"/>
                <wp:effectExtent l="0" t="0" r="0" b="0"/>
                <wp:wrapNone/>
                <wp:docPr id="213054511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391795"/>
                        </a:xfrm>
                        <a:prstGeom prst="rect">
                          <a:avLst/>
                        </a:prstGeom>
                      </wps:spPr>
                      <wps:txbx>
                        <w:txbxContent>
                          <w:p w14:paraId="38DBA3DA" w14:textId="77777777" w:rsidR="00A44398" w:rsidRDefault="00A44398" w:rsidP="00A44398">
                            <w:pPr>
                              <w:spacing w:before="20"/>
                              <w:ind w:left="20"/>
                            </w:pPr>
                            <w:r>
                              <w:rPr>
                                <w:spacing w:val="-4"/>
                              </w:rPr>
                              <w:t>1320’</w:t>
                            </w:r>
                          </w:p>
                        </w:txbxContent>
                      </wps:txbx>
                      <wps:bodyPr vert="vert" wrap="square" lIns="0" tIns="0" rIns="0" bIns="0" rtlCol="0">
                        <a:noAutofit/>
                      </wps:bodyPr>
                    </wps:wsp>
                  </a:graphicData>
                </a:graphic>
              </wp:anchor>
            </w:drawing>
          </mc:Choice>
          <mc:Fallback>
            <w:pict>
              <v:shape w14:anchorId="083EC864" id="Textbox 2" o:spid="_x0000_s1027" type="#_x0000_t202" style="position:absolute;left:0;text-align:left;margin-left:544.3pt;margin-top:483.7pt;width:16.5pt;height:30.85pt;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" filled="f" stroked="f">
                <v:textbox style="layout-flow:vertical" inset="0,0,0,0">
                  <w:txbxContent>
                    <w:p w14:paraId="38DBA3DA" w14:textId="77777777" w:rsidR="00A44398" w:rsidRDefault="00A44398" w:rsidP="00A44398">
                      <w:pPr>
                        <w:spacing w:before="20"/>
                        <w:ind w:left="20"/>
                      </w:pPr>
                      <w:r>
                        <w:rPr>
                          <w:spacing w:val="-4"/>
                        </w:rPr>
                        <w:t>1320’</w:t>
                      </w:r>
                    </w:p>
                  </w:txbxContent>
                </v:textbox>
                <w10:wrap anchorx="page" anchory="page"/>
              </v:shape>
            </w:pict>
          </mc:Fallback>
        </mc:AlternateContent>
      </w:r>
      <w:r w:rsidRPr="00923FD7">
        <w:rPr>
          <w:b/>
          <w:bCs/>
          <w:noProof/>
        </w:rPr>
        <mc:AlternateContent>
          <mc:Choice Requires="wps">
            <w:drawing>
              <wp:anchor distT="0" distB="0" distL="0" distR="0" simplePos="0" relativeHeight="251658242" behindDoc="0" locked="0" layoutInCell="1" allowOverlap="1" wp14:anchorId="1D7A50BD" wp14:editId="7878330E">
                <wp:simplePos x="0" y="0"/>
                <wp:positionH relativeFrom="page">
                  <wp:posOffset>878759</wp:posOffset>
                </wp:positionH>
                <wp:positionV relativeFrom="page">
                  <wp:posOffset>4632311</wp:posOffset>
                </wp:positionV>
                <wp:extent cx="209550" cy="391795"/>
                <wp:effectExtent l="0" t="0" r="0" b="0"/>
                <wp:wrapNone/>
                <wp:docPr id="131164724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391795"/>
                        </a:xfrm>
                        <a:prstGeom prst="rect">
                          <a:avLst/>
                        </a:prstGeom>
                      </wps:spPr>
                      <wps:txbx>
                        <w:txbxContent>
                          <w:p w14:paraId="22791577" w14:textId="77777777" w:rsidR="00A44398" w:rsidRDefault="00A44398" w:rsidP="00A44398">
                            <w:pPr>
                              <w:spacing w:before="20"/>
                              <w:ind w:left="20"/>
                            </w:pPr>
                            <w:r>
                              <w:rPr>
                                <w:spacing w:val="-4"/>
                              </w:rPr>
                              <w:t>1320’</w:t>
                            </w:r>
                          </w:p>
                        </w:txbxContent>
                      </wps:txbx>
                      <wps:bodyPr vert="vert270" wrap="square" lIns="0" tIns="0" rIns="0" bIns="0" rtlCol="0">
                        <a:noAutofit/>
                      </wps:bodyPr>
                    </wps:wsp>
                  </a:graphicData>
                </a:graphic>
              </wp:anchor>
            </w:drawing>
          </mc:Choice>
          <mc:Fallback>
            <w:pict>
              <v:shape w14:anchorId="1D7A50BD" id="Textbox 3" o:spid="_x0000_s1028" type="#_x0000_t202" style="position:absolute;left:0;text-align:left;margin-left:69.2pt;margin-top:364.75pt;width:16.5pt;height:30.85pt;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" filled="f" stroked="f">
                <v:textbox style="layout-flow:vertical;mso-layout-flow-alt:bottom-to-top" inset="0,0,0,0">
                  <w:txbxContent>
                    <w:p w14:paraId="22791577" w14:textId="77777777" w:rsidR="00A44398" w:rsidRDefault="00A44398" w:rsidP="00A44398">
                      <w:pPr>
                        <w:spacing w:before="20"/>
                        <w:ind w:left="20"/>
                      </w:pPr>
                      <w:r>
                        <w:rPr>
                          <w:spacing w:val="-4"/>
                        </w:rPr>
                        <w:t>1320’</w:t>
                      </w:r>
                    </w:p>
                  </w:txbxContent>
                </v:textbox>
                <w10:wrap anchorx="page" anchory="page"/>
              </v:shape>
            </w:pict>
          </mc:Fallback>
        </mc:AlternateContent>
      </w:r>
      <w:r w:rsidRPr="00923FD7">
        <w:rPr>
          <w:b/>
          <w:bCs/>
          <w:noProof/>
        </w:rPr>
        <mc:AlternateContent>
          <mc:Choice Requires="wps">
            <w:drawing>
              <wp:anchor distT="0" distB="0" distL="0" distR="0" simplePos="0" relativeHeight="251658243" behindDoc="0" locked="0" layoutInCell="1" allowOverlap="1" wp14:anchorId="364B9C78" wp14:editId="0DBE6F27">
                <wp:simplePos x="0" y="0"/>
                <wp:positionH relativeFrom="page">
                  <wp:posOffset>878759</wp:posOffset>
                </wp:positionH>
                <wp:positionV relativeFrom="page">
                  <wp:posOffset>2521571</wp:posOffset>
                </wp:positionV>
                <wp:extent cx="209550" cy="39179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391795"/>
                        </a:xfrm>
                        <a:prstGeom prst="rect">
                          <a:avLst/>
                        </a:prstGeom>
                      </wps:spPr>
                      <wps:txbx>
                        <w:txbxContent>
                          <w:p w14:paraId="1FF5FFED" w14:textId="77777777" w:rsidR="00A44398" w:rsidRDefault="00A44398" w:rsidP="00A44398">
                            <w:pPr>
                              <w:spacing w:before="20"/>
                              <w:ind w:left="20"/>
                            </w:pPr>
                            <w:r>
                              <w:rPr>
                                <w:spacing w:val="-4"/>
                              </w:rPr>
                              <w:t>2640’</w:t>
                            </w:r>
                          </w:p>
                        </w:txbxContent>
                      </wps:txbx>
                      <wps:bodyPr vert="vert270" wrap="square" lIns="0" tIns="0" rIns="0" bIns="0" rtlCol="0">
                        <a:noAutofit/>
                      </wps:bodyPr>
                    </wps:wsp>
                  </a:graphicData>
                </a:graphic>
              </wp:anchor>
            </w:drawing>
          </mc:Choice>
          <mc:Fallback>
            <w:pict>
              <v:shape w14:anchorId="364B9C78" id="Textbox 4" o:spid="_x0000_s1029" type="#_x0000_t202" style="position:absolute;left:0;text-align:left;margin-left:69.2pt;margin-top:198.55pt;width:16.5pt;height:30.85pt;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" filled="f" stroked="f">
                <v:textbox style="layout-flow:vertical;mso-layout-flow-alt:bottom-to-top" inset="0,0,0,0">
                  <w:txbxContent>
                    <w:p w14:paraId="1FF5FFED" w14:textId="77777777" w:rsidR="00A44398" w:rsidRDefault="00A44398" w:rsidP="00A44398">
                      <w:pPr>
                        <w:spacing w:before="20"/>
                        <w:ind w:left="20"/>
                      </w:pPr>
                      <w:r>
                        <w:rPr>
                          <w:spacing w:val="-4"/>
                        </w:rPr>
                        <w:t>2640’</w:t>
                      </w:r>
                    </w:p>
                  </w:txbxContent>
                </v:textbox>
                <w10:wrap anchorx="page" anchory="page"/>
              </v:shape>
            </w:pict>
          </mc:Fallback>
        </mc:AlternateContent>
      </w:r>
      <w:r w:rsidRPr="00923FD7">
        <w:rPr>
          <w:b/>
          <w:bCs/>
          <w:noProof/>
        </w:rPr>
        <mc:AlternateContent>
          <mc:Choice Requires="wps">
            <w:drawing>
              <wp:anchor distT="0" distB="0" distL="0" distR="0" simplePos="0" relativeHeight="251658244" behindDoc="0" locked="0" layoutInCell="1" allowOverlap="1" wp14:anchorId="5DBAF08D" wp14:editId="67AB32B4">
                <wp:simplePos x="0" y="0"/>
                <wp:positionH relativeFrom="page">
                  <wp:posOffset>1214431</wp:posOffset>
                </wp:positionH>
                <wp:positionV relativeFrom="paragraph">
                  <wp:posOffset>617227</wp:posOffset>
                </wp:positionV>
                <wp:extent cx="5572125" cy="549465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2125" cy="549465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0"/>
                              <w:gridCol w:w="540"/>
                              <w:gridCol w:w="540"/>
                              <w:gridCol w:w="540"/>
                              <w:gridCol w:w="1080"/>
                              <w:gridCol w:w="1080"/>
                              <w:gridCol w:w="2160"/>
                              <w:gridCol w:w="2160"/>
                            </w:tblGrid>
                            <w:tr w:rsidR="00A44398" w14:paraId="27D6DC01" w14:textId="77777777" w:rsidTr="005409EE">
                              <w:trPr>
                                <w:trHeight w:hRule="exact" w:val="4319"/>
                              </w:trPr>
                              <w:tc>
                                <w:tcPr>
                                  <w:tcW w:w="4320" w:type="dxa"/>
                                  <w:gridSpan w:val="6"/>
                                  <w:tcBorders>
                                    <w:top w:val="single" w:sz="4" w:space="0" w:color="auto"/>
                                    <w:left w:val="single" w:sz="4" w:space="0" w:color="auto"/>
                                    <w:bottom w:val="single" w:sz="4" w:space="0" w:color="auto"/>
                                    <w:right w:val="single" w:sz="4" w:space="0" w:color="auto"/>
                                  </w:tcBorders>
                                </w:tcPr>
                                <w:p w14:paraId="1BEDF76B" w14:textId="77777777" w:rsidR="00A44398" w:rsidRDefault="00A44398">
                                  <w:pPr>
                                    <w:pStyle w:val="TableParagraph"/>
                                    <w:rPr>
                                      <w:rFonts w:ascii="Times New Roman"/>
                                      <w:sz w:val="28"/>
                                    </w:rPr>
                                  </w:pPr>
                                </w:p>
                                <w:p w14:paraId="133990AD" w14:textId="77777777" w:rsidR="00A44398" w:rsidRDefault="00A44398">
                                  <w:pPr>
                                    <w:pStyle w:val="TableParagraph"/>
                                    <w:rPr>
                                      <w:rFonts w:ascii="Times New Roman"/>
                                      <w:sz w:val="28"/>
                                    </w:rPr>
                                  </w:pPr>
                                </w:p>
                                <w:p w14:paraId="226FF74B" w14:textId="77777777" w:rsidR="00A44398" w:rsidRDefault="00A44398">
                                  <w:pPr>
                                    <w:pStyle w:val="TableParagraph"/>
                                    <w:rPr>
                                      <w:rFonts w:ascii="Times New Roman"/>
                                      <w:sz w:val="28"/>
                                    </w:rPr>
                                  </w:pPr>
                                </w:p>
                                <w:p w14:paraId="3C6EC5CC" w14:textId="77777777" w:rsidR="00A44398" w:rsidRDefault="00A44398">
                                  <w:pPr>
                                    <w:pStyle w:val="TableParagraph"/>
                                    <w:rPr>
                                      <w:rFonts w:ascii="Times New Roman"/>
                                      <w:sz w:val="28"/>
                                    </w:rPr>
                                  </w:pPr>
                                </w:p>
                                <w:p w14:paraId="00A6FCE1" w14:textId="77777777" w:rsidR="00A44398" w:rsidRDefault="00A44398">
                                  <w:pPr>
                                    <w:pStyle w:val="TableParagraph"/>
                                    <w:spacing w:before="6"/>
                                    <w:rPr>
                                      <w:rFonts w:ascii="Times New Roman"/>
                                      <w:sz w:val="35"/>
                                    </w:rPr>
                                  </w:pPr>
                                </w:p>
                                <w:p w14:paraId="213FE815" w14:textId="77777777" w:rsidR="00A44398" w:rsidRDefault="00A44398">
                                  <w:pPr>
                                    <w:pStyle w:val="TableParagraph"/>
                                    <w:ind w:left="1120" w:right="2300"/>
                                    <w:jc w:val="center"/>
                                    <w:rPr>
                                      <w:sz w:val="24"/>
                                    </w:rPr>
                                  </w:pPr>
                                  <w:r>
                                    <w:rPr>
                                      <w:spacing w:val="-5"/>
                                      <w:sz w:val="24"/>
                                    </w:rPr>
                                    <w:t>NW¼</w:t>
                                  </w:r>
                                </w:p>
                                <w:p w14:paraId="2BB724C7" w14:textId="77777777" w:rsidR="00A44398" w:rsidRDefault="00A44398">
                                  <w:pPr>
                                    <w:pStyle w:val="TableParagraph"/>
                                    <w:spacing w:before="2"/>
                                    <w:ind w:left="1120" w:right="2305"/>
                                    <w:jc w:val="center"/>
                                    <w:rPr>
                                      <w:sz w:val="20"/>
                                    </w:rPr>
                                  </w:pPr>
                                  <w:r>
                                    <w:rPr>
                                      <w:sz w:val="20"/>
                                    </w:rPr>
                                    <w:t>160</w:t>
                                  </w:r>
                                  <w:r>
                                    <w:rPr>
                                      <w:spacing w:val="-5"/>
                                      <w:sz w:val="20"/>
                                    </w:rPr>
                                    <w:t xml:space="preserve"> </w:t>
                                  </w:r>
                                  <w:r>
                                    <w:rPr>
                                      <w:spacing w:val="-2"/>
                                      <w:sz w:val="20"/>
                                    </w:rPr>
                                    <w:t>acres</w:t>
                                  </w:r>
                                </w:p>
                              </w:tc>
                              <w:tc>
                                <w:tcPr>
                                  <w:tcW w:w="2160" w:type="dxa"/>
                                  <w:tcBorders>
                                    <w:top w:val="single" w:sz="4" w:space="0" w:color="auto"/>
                                    <w:left w:val="single" w:sz="4" w:space="0" w:color="auto"/>
                                    <w:bottom w:val="single" w:sz="4" w:space="0" w:color="auto"/>
                                    <w:right w:val="single" w:sz="4" w:space="0" w:color="auto"/>
                                  </w:tcBorders>
                                </w:tcPr>
                                <w:p w14:paraId="2C0ABFA6" w14:textId="77777777" w:rsidR="00A44398" w:rsidRDefault="00A44398">
                                  <w:pPr>
                                    <w:pStyle w:val="TableParagraph"/>
                                    <w:rPr>
                                      <w:rFonts w:ascii="Times New Roman"/>
                                      <w:sz w:val="28"/>
                                    </w:rPr>
                                  </w:pPr>
                                </w:p>
                                <w:p w14:paraId="3366FADD" w14:textId="77777777" w:rsidR="00A44398" w:rsidRDefault="00A44398">
                                  <w:pPr>
                                    <w:pStyle w:val="TableParagraph"/>
                                    <w:rPr>
                                      <w:rFonts w:ascii="Times New Roman"/>
                                      <w:sz w:val="28"/>
                                    </w:rPr>
                                  </w:pPr>
                                </w:p>
                                <w:p w14:paraId="10B2D148" w14:textId="77777777" w:rsidR="00A44398" w:rsidRDefault="00A44398">
                                  <w:pPr>
                                    <w:pStyle w:val="TableParagraph"/>
                                    <w:rPr>
                                      <w:rFonts w:ascii="Times New Roman"/>
                                      <w:sz w:val="28"/>
                                    </w:rPr>
                                  </w:pPr>
                                </w:p>
                                <w:p w14:paraId="371382F2" w14:textId="77777777" w:rsidR="00A44398" w:rsidRDefault="00A44398">
                                  <w:pPr>
                                    <w:pStyle w:val="TableParagraph"/>
                                    <w:rPr>
                                      <w:rFonts w:ascii="Times New Roman"/>
                                      <w:sz w:val="28"/>
                                    </w:rPr>
                                  </w:pPr>
                                </w:p>
                                <w:p w14:paraId="02936090" w14:textId="77777777" w:rsidR="00A44398" w:rsidRDefault="00A44398">
                                  <w:pPr>
                                    <w:pStyle w:val="TableParagraph"/>
                                    <w:spacing w:before="6"/>
                                    <w:rPr>
                                      <w:rFonts w:ascii="Times New Roman"/>
                                      <w:sz w:val="35"/>
                                    </w:rPr>
                                  </w:pPr>
                                </w:p>
                                <w:p w14:paraId="6AEC19A0" w14:textId="77777777" w:rsidR="00A44398" w:rsidRDefault="00A44398">
                                  <w:pPr>
                                    <w:pStyle w:val="TableParagraph"/>
                                    <w:ind w:left="522" w:right="449"/>
                                    <w:jc w:val="center"/>
                                    <w:rPr>
                                      <w:sz w:val="24"/>
                                    </w:rPr>
                                  </w:pPr>
                                  <w:r>
                                    <w:rPr>
                                      <w:sz w:val="24"/>
                                    </w:rPr>
                                    <w:t>W½</w:t>
                                  </w:r>
                                  <w:r>
                                    <w:rPr>
                                      <w:spacing w:val="-5"/>
                                      <w:sz w:val="24"/>
                                    </w:rPr>
                                    <w:t xml:space="preserve"> </w:t>
                                  </w:r>
                                  <w:r>
                                    <w:rPr>
                                      <w:sz w:val="24"/>
                                    </w:rPr>
                                    <w:t>-</w:t>
                                  </w:r>
                                  <w:r>
                                    <w:rPr>
                                      <w:spacing w:val="-5"/>
                                      <w:sz w:val="24"/>
                                    </w:rPr>
                                    <w:t>NE¼</w:t>
                                  </w:r>
                                </w:p>
                                <w:p w14:paraId="7E9FFA7F" w14:textId="77777777" w:rsidR="00A44398" w:rsidRDefault="00A44398">
                                  <w:pPr>
                                    <w:pStyle w:val="TableParagraph"/>
                                    <w:spacing w:before="2"/>
                                    <w:ind w:left="522" w:right="412"/>
                                    <w:jc w:val="center"/>
                                    <w:rPr>
                                      <w:sz w:val="20"/>
                                    </w:rPr>
                                  </w:pPr>
                                  <w:r>
                                    <w:rPr>
                                      <w:sz w:val="20"/>
                                    </w:rPr>
                                    <w:t>80</w:t>
                                  </w:r>
                                  <w:r>
                                    <w:rPr>
                                      <w:spacing w:val="-3"/>
                                      <w:sz w:val="20"/>
                                    </w:rPr>
                                    <w:t xml:space="preserve"> </w:t>
                                  </w:r>
                                  <w:r>
                                    <w:rPr>
                                      <w:spacing w:val="-2"/>
                                      <w:sz w:val="20"/>
                                    </w:rPr>
                                    <w:t>acres</w:t>
                                  </w:r>
                                </w:p>
                              </w:tc>
                              <w:tc>
                                <w:tcPr>
                                  <w:tcW w:w="2160" w:type="dxa"/>
                                  <w:tcBorders>
                                    <w:top w:val="single" w:sz="4" w:space="0" w:color="auto"/>
                                    <w:left w:val="single" w:sz="4" w:space="0" w:color="auto"/>
                                    <w:bottom w:val="single" w:sz="4" w:space="0" w:color="auto"/>
                                    <w:right w:val="single" w:sz="4" w:space="0" w:color="auto"/>
                                  </w:tcBorders>
                                </w:tcPr>
                                <w:p w14:paraId="5A59D624" w14:textId="77777777" w:rsidR="00A44398" w:rsidRDefault="00A44398">
                                  <w:pPr>
                                    <w:pStyle w:val="TableParagraph"/>
                                    <w:rPr>
                                      <w:rFonts w:ascii="Times New Roman"/>
                                      <w:sz w:val="28"/>
                                    </w:rPr>
                                  </w:pPr>
                                </w:p>
                                <w:p w14:paraId="43791498" w14:textId="77777777" w:rsidR="00A44398" w:rsidRDefault="00A44398">
                                  <w:pPr>
                                    <w:pStyle w:val="TableParagraph"/>
                                    <w:rPr>
                                      <w:rFonts w:ascii="Times New Roman"/>
                                      <w:sz w:val="28"/>
                                    </w:rPr>
                                  </w:pPr>
                                </w:p>
                                <w:p w14:paraId="1717EC2E" w14:textId="77777777" w:rsidR="00A44398" w:rsidRDefault="00A44398">
                                  <w:pPr>
                                    <w:pStyle w:val="TableParagraph"/>
                                    <w:rPr>
                                      <w:rFonts w:ascii="Times New Roman"/>
                                      <w:sz w:val="28"/>
                                    </w:rPr>
                                  </w:pPr>
                                </w:p>
                                <w:p w14:paraId="0BCC55D7" w14:textId="77777777" w:rsidR="00A44398" w:rsidRDefault="00A44398">
                                  <w:pPr>
                                    <w:pStyle w:val="TableParagraph"/>
                                    <w:rPr>
                                      <w:rFonts w:ascii="Times New Roman"/>
                                      <w:sz w:val="28"/>
                                    </w:rPr>
                                  </w:pPr>
                                </w:p>
                                <w:p w14:paraId="3905C444" w14:textId="77777777" w:rsidR="00A44398" w:rsidRDefault="00A44398">
                                  <w:pPr>
                                    <w:pStyle w:val="TableParagraph"/>
                                    <w:spacing w:before="6"/>
                                    <w:rPr>
                                      <w:rFonts w:ascii="Times New Roman"/>
                                      <w:sz w:val="35"/>
                                    </w:rPr>
                                  </w:pPr>
                                </w:p>
                                <w:p w14:paraId="2D473028" w14:textId="77777777" w:rsidR="00A44398" w:rsidRDefault="00A44398">
                                  <w:pPr>
                                    <w:pStyle w:val="TableParagraph"/>
                                    <w:ind w:left="533"/>
                                    <w:rPr>
                                      <w:sz w:val="24"/>
                                    </w:rPr>
                                  </w:pPr>
                                  <w:r>
                                    <w:rPr>
                                      <w:sz w:val="24"/>
                                    </w:rPr>
                                    <w:t>E½</w:t>
                                  </w:r>
                                  <w:r>
                                    <w:rPr>
                                      <w:spacing w:val="-5"/>
                                      <w:sz w:val="24"/>
                                    </w:rPr>
                                    <w:t xml:space="preserve"> </w:t>
                                  </w:r>
                                  <w:r>
                                    <w:rPr>
                                      <w:sz w:val="24"/>
                                    </w:rPr>
                                    <w:t>-</w:t>
                                  </w:r>
                                  <w:r>
                                    <w:rPr>
                                      <w:spacing w:val="-5"/>
                                      <w:sz w:val="24"/>
                                    </w:rPr>
                                    <w:t>NE¼</w:t>
                                  </w:r>
                                </w:p>
                                <w:p w14:paraId="1F0F4500" w14:textId="77777777" w:rsidR="00A44398" w:rsidRDefault="00A44398">
                                  <w:pPr>
                                    <w:pStyle w:val="TableParagraph"/>
                                    <w:spacing w:before="2"/>
                                    <w:ind w:left="606"/>
                                    <w:rPr>
                                      <w:sz w:val="20"/>
                                    </w:rPr>
                                  </w:pPr>
                                  <w:r>
                                    <w:rPr>
                                      <w:sz w:val="20"/>
                                    </w:rPr>
                                    <w:t>80</w:t>
                                  </w:r>
                                  <w:r>
                                    <w:rPr>
                                      <w:spacing w:val="-5"/>
                                      <w:sz w:val="20"/>
                                    </w:rPr>
                                    <w:t xml:space="preserve"> </w:t>
                                  </w:r>
                                  <w:r>
                                    <w:rPr>
                                      <w:spacing w:val="-2"/>
                                      <w:sz w:val="20"/>
                                    </w:rPr>
                                    <w:t>acres</w:t>
                                  </w:r>
                                </w:p>
                              </w:tc>
                            </w:tr>
                            <w:tr w:rsidR="00A44398" w14:paraId="5131016A" w14:textId="77777777" w:rsidTr="005409EE">
                              <w:trPr>
                                <w:trHeight w:hRule="exact" w:val="1080"/>
                              </w:trPr>
                              <w:tc>
                                <w:tcPr>
                                  <w:tcW w:w="1080" w:type="dxa"/>
                                  <w:gridSpan w:val="2"/>
                                  <w:vMerge w:val="restart"/>
                                  <w:tcBorders>
                                    <w:top w:val="single" w:sz="4" w:space="0" w:color="auto"/>
                                  </w:tcBorders>
                                </w:tcPr>
                                <w:p w14:paraId="78C2E561" w14:textId="77777777" w:rsidR="00A44398" w:rsidRDefault="00A44398">
                                  <w:pPr>
                                    <w:pStyle w:val="TableParagraph"/>
                                    <w:spacing w:line="275" w:lineRule="exact"/>
                                    <w:ind w:left="352"/>
                                    <w:rPr>
                                      <w:sz w:val="24"/>
                                    </w:rPr>
                                  </w:pPr>
                                  <w:r>
                                    <w:rPr>
                                      <w:spacing w:val="-4"/>
                                      <w:sz w:val="24"/>
                                    </w:rPr>
                                    <w:t>660’</w:t>
                                  </w:r>
                                </w:p>
                                <w:p w14:paraId="67E6C454" w14:textId="77777777" w:rsidR="00A44398" w:rsidRDefault="00A44398">
                                  <w:pPr>
                                    <w:pStyle w:val="TableParagraph"/>
                                    <w:ind w:left="415" w:right="69" w:firstLine="7"/>
                                    <w:rPr>
                                      <w:sz w:val="20"/>
                                    </w:rPr>
                                  </w:pPr>
                                  <w:r>
                                    <w:rPr>
                                      <w:spacing w:val="-6"/>
                                      <w:sz w:val="20"/>
                                    </w:rPr>
                                    <w:t xml:space="preserve">W½ </w:t>
                                  </w:r>
                                  <w:r>
                                    <w:rPr>
                                      <w:sz w:val="20"/>
                                    </w:rPr>
                                    <w:t>NW</w:t>
                                  </w:r>
                                  <w:r>
                                    <w:rPr>
                                      <w:spacing w:val="-16"/>
                                      <w:sz w:val="20"/>
                                    </w:rPr>
                                    <w:t xml:space="preserve"> </w:t>
                                  </w:r>
                                  <w:r>
                                    <w:rPr>
                                      <w:sz w:val="20"/>
                                    </w:rPr>
                                    <w:t>¼ SW</w:t>
                                  </w:r>
                                  <w:r>
                                    <w:rPr>
                                      <w:spacing w:val="-4"/>
                                      <w:sz w:val="20"/>
                                    </w:rPr>
                                    <w:t xml:space="preserve"> </w:t>
                                  </w:r>
                                  <w:r>
                                    <w:rPr>
                                      <w:spacing w:val="-10"/>
                                      <w:sz w:val="20"/>
                                    </w:rPr>
                                    <w:t>¼</w:t>
                                  </w:r>
                                </w:p>
                                <w:p w14:paraId="1B06C1BB" w14:textId="77777777" w:rsidR="00A44398" w:rsidRDefault="00A44398">
                                  <w:pPr>
                                    <w:pStyle w:val="TableParagraph"/>
                                    <w:ind w:left="125"/>
                                    <w:rPr>
                                      <w:sz w:val="20"/>
                                    </w:rPr>
                                  </w:pPr>
                                  <w:r>
                                    <w:rPr>
                                      <w:sz w:val="20"/>
                                    </w:rPr>
                                    <w:t>20</w:t>
                                  </w:r>
                                  <w:r>
                                    <w:rPr>
                                      <w:spacing w:val="-5"/>
                                      <w:sz w:val="20"/>
                                    </w:rPr>
                                    <w:t xml:space="preserve"> </w:t>
                                  </w:r>
                                  <w:r>
                                    <w:rPr>
                                      <w:spacing w:val="-2"/>
                                      <w:sz w:val="20"/>
                                    </w:rPr>
                                    <w:t>acres</w:t>
                                  </w:r>
                                </w:p>
                              </w:tc>
                              <w:tc>
                                <w:tcPr>
                                  <w:tcW w:w="1080" w:type="dxa"/>
                                  <w:gridSpan w:val="2"/>
                                  <w:vMerge w:val="restart"/>
                                  <w:tcBorders>
                                    <w:top w:val="single" w:sz="4" w:space="0" w:color="auto"/>
                                  </w:tcBorders>
                                </w:tcPr>
                                <w:p w14:paraId="6D42D608" w14:textId="77777777" w:rsidR="00A44398" w:rsidRDefault="00A44398">
                                  <w:pPr>
                                    <w:pStyle w:val="TableParagraph"/>
                                    <w:spacing w:line="275" w:lineRule="exact"/>
                                    <w:ind w:left="464"/>
                                    <w:rPr>
                                      <w:sz w:val="24"/>
                                    </w:rPr>
                                  </w:pPr>
                                  <w:r>
                                    <w:rPr>
                                      <w:spacing w:val="-4"/>
                                      <w:sz w:val="24"/>
                                    </w:rPr>
                                    <w:t>660’</w:t>
                                  </w:r>
                                </w:p>
                                <w:p w14:paraId="3819EC77" w14:textId="77777777" w:rsidR="00A44398" w:rsidRDefault="00A44398">
                                  <w:pPr>
                                    <w:pStyle w:val="TableParagraph"/>
                                    <w:ind w:left="172" w:right="312" w:hanging="1"/>
                                    <w:rPr>
                                      <w:sz w:val="20"/>
                                    </w:rPr>
                                  </w:pPr>
                                  <w:r>
                                    <w:rPr>
                                      <w:spacing w:val="-6"/>
                                      <w:sz w:val="20"/>
                                    </w:rPr>
                                    <w:t xml:space="preserve">E½ </w:t>
                                  </w:r>
                                  <w:r>
                                    <w:rPr>
                                      <w:sz w:val="20"/>
                                    </w:rPr>
                                    <w:t>NW</w:t>
                                  </w:r>
                                  <w:r>
                                    <w:rPr>
                                      <w:spacing w:val="-16"/>
                                      <w:sz w:val="20"/>
                                    </w:rPr>
                                    <w:t xml:space="preserve"> </w:t>
                                  </w:r>
                                  <w:r>
                                    <w:rPr>
                                      <w:sz w:val="20"/>
                                    </w:rPr>
                                    <w:t>¼ SW</w:t>
                                  </w:r>
                                  <w:r>
                                    <w:rPr>
                                      <w:spacing w:val="-4"/>
                                      <w:sz w:val="20"/>
                                    </w:rPr>
                                    <w:t xml:space="preserve"> </w:t>
                                  </w:r>
                                  <w:r>
                                    <w:rPr>
                                      <w:spacing w:val="-10"/>
                                      <w:sz w:val="20"/>
                                    </w:rPr>
                                    <w:t>¼</w:t>
                                  </w:r>
                                </w:p>
                                <w:p w14:paraId="559158F0" w14:textId="77777777" w:rsidR="00A44398" w:rsidRDefault="00A44398">
                                  <w:pPr>
                                    <w:pStyle w:val="TableParagraph"/>
                                    <w:ind w:left="172"/>
                                    <w:rPr>
                                      <w:sz w:val="20"/>
                                    </w:rPr>
                                  </w:pPr>
                                  <w:r>
                                    <w:rPr>
                                      <w:sz w:val="20"/>
                                    </w:rPr>
                                    <w:t>20</w:t>
                                  </w:r>
                                  <w:r>
                                    <w:rPr>
                                      <w:spacing w:val="-5"/>
                                      <w:sz w:val="20"/>
                                    </w:rPr>
                                    <w:t xml:space="preserve"> </w:t>
                                  </w:r>
                                  <w:r>
                                    <w:rPr>
                                      <w:spacing w:val="-2"/>
                                      <w:sz w:val="20"/>
                                    </w:rPr>
                                    <w:t>acres</w:t>
                                  </w:r>
                                </w:p>
                              </w:tc>
                              <w:tc>
                                <w:tcPr>
                                  <w:tcW w:w="2160" w:type="dxa"/>
                                  <w:gridSpan w:val="2"/>
                                  <w:tcBorders>
                                    <w:top w:val="single" w:sz="4" w:space="0" w:color="auto"/>
                                  </w:tcBorders>
                                </w:tcPr>
                                <w:p w14:paraId="440DC282" w14:textId="77777777" w:rsidR="00A44398" w:rsidRDefault="00A44398">
                                  <w:pPr>
                                    <w:pStyle w:val="TableParagraph"/>
                                    <w:ind w:left="125" w:right="235" w:firstLine="1203"/>
                                    <w:rPr>
                                      <w:sz w:val="20"/>
                                    </w:rPr>
                                  </w:pPr>
                                  <w:r>
                                    <w:rPr>
                                      <w:spacing w:val="-2"/>
                                      <w:sz w:val="24"/>
                                    </w:rPr>
                                    <w:t xml:space="preserve">1320’ </w:t>
                                  </w:r>
                                  <w:r>
                                    <w:rPr>
                                      <w:spacing w:val="-2"/>
                                      <w:sz w:val="20"/>
                                    </w:rPr>
                                    <w:t>N½-NE¼-SW¼ S½-NE¼-SW¼</w:t>
                                  </w:r>
                                </w:p>
                                <w:p w14:paraId="5EEBCE77" w14:textId="77777777" w:rsidR="00A44398" w:rsidRDefault="00A44398">
                                  <w:pPr>
                                    <w:pStyle w:val="TableParagraph"/>
                                    <w:ind w:left="533"/>
                                    <w:rPr>
                                      <w:sz w:val="20"/>
                                    </w:rPr>
                                  </w:pPr>
                                  <w:r>
                                    <w:rPr>
                                      <w:sz w:val="20"/>
                                    </w:rPr>
                                    <w:t>20</w:t>
                                  </w:r>
                                  <w:r>
                                    <w:rPr>
                                      <w:spacing w:val="-5"/>
                                      <w:sz w:val="20"/>
                                    </w:rPr>
                                    <w:t xml:space="preserve"> </w:t>
                                  </w:r>
                                  <w:r>
                                    <w:rPr>
                                      <w:spacing w:val="-2"/>
                                      <w:sz w:val="20"/>
                                    </w:rPr>
                                    <w:t>acres</w:t>
                                  </w:r>
                                </w:p>
                              </w:tc>
                              <w:tc>
                                <w:tcPr>
                                  <w:tcW w:w="2160" w:type="dxa"/>
                                  <w:vMerge w:val="restart"/>
                                  <w:tcBorders>
                                    <w:top w:val="single" w:sz="4" w:space="0" w:color="auto"/>
                                  </w:tcBorders>
                                </w:tcPr>
                                <w:p w14:paraId="175C91E3" w14:textId="77777777" w:rsidR="00A44398" w:rsidRDefault="00A44398">
                                  <w:pPr>
                                    <w:pStyle w:val="TableParagraph"/>
                                    <w:spacing w:line="275" w:lineRule="exact"/>
                                    <w:ind w:left="402" w:right="449"/>
                                    <w:jc w:val="center"/>
                                    <w:rPr>
                                      <w:sz w:val="24"/>
                                    </w:rPr>
                                  </w:pPr>
                                  <w:r>
                                    <w:rPr>
                                      <w:spacing w:val="-2"/>
                                      <w:sz w:val="24"/>
                                    </w:rPr>
                                    <w:t>1320’</w:t>
                                  </w:r>
                                </w:p>
                                <w:p w14:paraId="55555F18" w14:textId="77777777" w:rsidR="00A44398" w:rsidRDefault="00A44398">
                                  <w:pPr>
                                    <w:pStyle w:val="TableParagraph"/>
                                    <w:spacing w:before="242"/>
                                    <w:ind w:left="380" w:right="449"/>
                                    <w:jc w:val="center"/>
                                    <w:rPr>
                                      <w:sz w:val="20"/>
                                    </w:rPr>
                                  </w:pPr>
                                  <w:r>
                                    <w:rPr>
                                      <w:spacing w:val="-2"/>
                                      <w:sz w:val="20"/>
                                    </w:rPr>
                                    <w:t>NW¼-</w:t>
                                  </w:r>
                                  <w:r>
                                    <w:rPr>
                                      <w:spacing w:val="-5"/>
                                      <w:sz w:val="20"/>
                                    </w:rPr>
                                    <w:t>SE¼</w:t>
                                  </w:r>
                                </w:p>
                                <w:p w14:paraId="472E0D4F" w14:textId="77777777" w:rsidR="00A44398" w:rsidRDefault="00A44398">
                                  <w:pPr>
                                    <w:pStyle w:val="TableParagraph"/>
                                    <w:spacing w:before="1"/>
                                    <w:ind w:left="365" w:right="449"/>
                                    <w:jc w:val="center"/>
                                    <w:rPr>
                                      <w:sz w:val="20"/>
                                    </w:rPr>
                                  </w:pPr>
                                  <w:r>
                                    <w:rPr>
                                      <w:sz w:val="20"/>
                                    </w:rPr>
                                    <w:t>40</w:t>
                                  </w:r>
                                  <w:r>
                                    <w:rPr>
                                      <w:spacing w:val="-5"/>
                                      <w:sz w:val="20"/>
                                    </w:rPr>
                                    <w:t xml:space="preserve"> </w:t>
                                  </w:r>
                                  <w:r>
                                    <w:rPr>
                                      <w:spacing w:val="-2"/>
                                      <w:sz w:val="20"/>
                                    </w:rPr>
                                    <w:t>acres</w:t>
                                  </w:r>
                                </w:p>
                              </w:tc>
                              <w:tc>
                                <w:tcPr>
                                  <w:tcW w:w="2160" w:type="dxa"/>
                                  <w:vMerge w:val="restart"/>
                                  <w:tcBorders>
                                    <w:top w:val="single" w:sz="4" w:space="0" w:color="auto"/>
                                  </w:tcBorders>
                                </w:tcPr>
                                <w:p w14:paraId="4CC177A0" w14:textId="77777777" w:rsidR="00A44398" w:rsidRDefault="00A44398">
                                  <w:pPr>
                                    <w:pStyle w:val="TableParagraph"/>
                                    <w:spacing w:line="275" w:lineRule="exact"/>
                                    <w:ind w:left="254" w:right="449"/>
                                    <w:jc w:val="center"/>
                                    <w:rPr>
                                      <w:sz w:val="24"/>
                                    </w:rPr>
                                  </w:pPr>
                                  <w:r>
                                    <w:rPr>
                                      <w:spacing w:val="-2"/>
                                      <w:sz w:val="24"/>
                                    </w:rPr>
                                    <w:t>1320’</w:t>
                                  </w:r>
                                </w:p>
                                <w:p w14:paraId="35170C7E" w14:textId="77777777" w:rsidR="00A44398" w:rsidRDefault="00A44398">
                                  <w:pPr>
                                    <w:pStyle w:val="TableParagraph"/>
                                    <w:spacing w:before="242"/>
                                    <w:ind w:left="312" w:right="449"/>
                                    <w:jc w:val="center"/>
                                    <w:rPr>
                                      <w:sz w:val="20"/>
                                    </w:rPr>
                                  </w:pPr>
                                  <w:r>
                                    <w:rPr>
                                      <w:spacing w:val="-4"/>
                                      <w:sz w:val="20"/>
                                    </w:rPr>
                                    <w:t>NE¼-</w:t>
                                  </w:r>
                                  <w:r>
                                    <w:rPr>
                                      <w:spacing w:val="-5"/>
                                      <w:sz w:val="20"/>
                                    </w:rPr>
                                    <w:t>SE¼</w:t>
                                  </w:r>
                                </w:p>
                                <w:p w14:paraId="50470FAB" w14:textId="77777777" w:rsidR="00A44398" w:rsidRDefault="00A44398">
                                  <w:pPr>
                                    <w:pStyle w:val="TableParagraph"/>
                                    <w:spacing w:before="1"/>
                                    <w:ind w:left="241" w:right="449"/>
                                    <w:jc w:val="center"/>
                                    <w:rPr>
                                      <w:sz w:val="20"/>
                                    </w:rPr>
                                  </w:pPr>
                                  <w:r>
                                    <w:rPr>
                                      <w:sz w:val="20"/>
                                    </w:rPr>
                                    <w:t>40</w:t>
                                  </w:r>
                                  <w:r>
                                    <w:rPr>
                                      <w:spacing w:val="-5"/>
                                      <w:sz w:val="20"/>
                                    </w:rPr>
                                    <w:t xml:space="preserve"> </w:t>
                                  </w:r>
                                  <w:r>
                                    <w:rPr>
                                      <w:spacing w:val="-2"/>
                                      <w:sz w:val="20"/>
                                    </w:rPr>
                                    <w:t>acres</w:t>
                                  </w:r>
                                </w:p>
                              </w:tc>
                            </w:tr>
                            <w:tr w:rsidR="00A44398" w14:paraId="3F1104D3" w14:textId="77777777">
                              <w:trPr>
                                <w:trHeight w:hRule="exact" w:val="1080"/>
                              </w:trPr>
                              <w:tc>
                                <w:tcPr>
                                  <w:tcW w:w="1080" w:type="dxa"/>
                                  <w:gridSpan w:val="2"/>
                                  <w:vMerge/>
                                  <w:tcBorders>
                                    <w:top w:val="nil"/>
                                  </w:tcBorders>
                                </w:tcPr>
                                <w:p w14:paraId="601027BB" w14:textId="77777777" w:rsidR="00A44398" w:rsidRDefault="00A44398">
                                  <w:pPr>
                                    <w:rPr>
                                      <w:sz w:val="2"/>
                                      <w:szCs w:val="2"/>
                                    </w:rPr>
                                  </w:pPr>
                                </w:p>
                              </w:tc>
                              <w:tc>
                                <w:tcPr>
                                  <w:tcW w:w="1080" w:type="dxa"/>
                                  <w:gridSpan w:val="2"/>
                                  <w:vMerge/>
                                  <w:tcBorders>
                                    <w:top w:val="nil"/>
                                  </w:tcBorders>
                                </w:tcPr>
                                <w:p w14:paraId="66D1242C" w14:textId="77777777" w:rsidR="00A44398" w:rsidRDefault="00A44398">
                                  <w:pPr>
                                    <w:rPr>
                                      <w:sz w:val="2"/>
                                      <w:szCs w:val="2"/>
                                    </w:rPr>
                                  </w:pPr>
                                </w:p>
                              </w:tc>
                              <w:tc>
                                <w:tcPr>
                                  <w:tcW w:w="2160" w:type="dxa"/>
                                  <w:gridSpan w:val="2"/>
                                </w:tcPr>
                                <w:p w14:paraId="006593C4" w14:textId="77777777" w:rsidR="00A44398" w:rsidRDefault="00A44398">
                                  <w:pPr>
                                    <w:pStyle w:val="TableParagraph"/>
                                    <w:spacing w:before="162"/>
                                    <w:ind w:left="532" w:right="448" w:hanging="408"/>
                                    <w:rPr>
                                      <w:sz w:val="20"/>
                                    </w:rPr>
                                  </w:pPr>
                                  <w:r>
                                    <w:rPr>
                                      <w:spacing w:val="-2"/>
                                      <w:sz w:val="20"/>
                                    </w:rPr>
                                    <w:t xml:space="preserve">S½-NE¼-SW¼ </w:t>
                                  </w:r>
                                  <w:r>
                                    <w:rPr>
                                      <w:sz w:val="20"/>
                                    </w:rPr>
                                    <w:t>20 acres</w:t>
                                  </w:r>
                                </w:p>
                              </w:tc>
                              <w:tc>
                                <w:tcPr>
                                  <w:tcW w:w="2160" w:type="dxa"/>
                                  <w:vMerge/>
                                  <w:tcBorders>
                                    <w:top w:val="nil"/>
                                  </w:tcBorders>
                                </w:tcPr>
                                <w:p w14:paraId="53E26945" w14:textId="77777777" w:rsidR="00A44398" w:rsidRDefault="00A44398">
                                  <w:pPr>
                                    <w:rPr>
                                      <w:sz w:val="2"/>
                                      <w:szCs w:val="2"/>
                                    </w:rPr>
                                  </w:pPr>
                                </w:p>
                              </w:tc>
                              <w:tc>
                                <w:tcPr>
                                  <w:tcW w:w="2160" w:type="dxa"/>
                                  <w:vMerge/>
                                  <w:tcBorders>
                                    <w:top w:val="nil"/>
                                  </w:tcBorders>
                                </w:tcPr>
                                <w:p w14:paraId="2FED5635" w14:textId="77777777" w:rsidR="00A44398" w:rsidRDefault="00A44398">
                                  <w:pPr>
                                    <w:rPr>
                                      <w:sz w:val="2"/>
                                      <w:szCs w:val="2"/>
                                    </w:rPr>
                                  </w:pPr>
                                </w:p>
                              </w:tc>
                            </w:tr>
                            <w:tr w:rsidR="00A44398" w14:paraId="63A652FC" w14:textId="77777777">
                              <w:trPr>
                                <w:trHeight w:hRule="exact" w:val="153"/>
                              </w:trPr>
                              <w:tc>
                                <w:tcPr>
                                  <w:tcW w:w="1080" w:type="dxa"/>
                                  <w:gridSpan w:val="2"/>
                                  <w:vMerge w:val="restart"/>
                                </w:tcPr>
                                <w:p w14:paraId="0AF2D6C4" w14:textId="77777777" w:rsidR="00A44398" w:rsidRDefault="00A44398">
                                  <w:pPr>
                                    <w:pStyle w:val="TableParagraph"/>
                                    <w:rPr>
                                      <w:rFonts w:ascii="Times New Roman"/>
                                      <w:sz w:val="20"/>
                                    </w:rPr>
                                  </w:pPr>
                                </w:p>
                              </w:tc>
                              <w:tc>
                                <w:tcPr>
                                  <w:tcW w:w="540" w:type="dxa"/>
                                  <w:vMerge w:val="restart"/>
                                </w:tcPr>
                                <w:p w14:paraId="2125D4F4" w14:textId="77777777" w:rsidR="00A44398" w:rsidRDefault="00A44398">
                                  <w:pPr>
                                    <w:pStyle w:val="TableParagraph"/>
                                    <w:rPr>
                                      <w:rFonts w:ascii="Times New Roman"/>
                                      <w:sz w:val="20"/>
                                    </w:rPr>
                                  </w:pPr>
                                </w:p>
                              </w:tc>
                              <w:tc>
                                <w:tcPr>
                                  <w:tcW w:w="540" w:type="dxa"/>
                                  <w:vMerge w:val="restart"/>
                                </w:tcPr>
                                <w:p w14:paraId="43674D83" w14:textId="77777777" w:rsidR="00A44398" w:rsidRDefault="00A44398">
                                  <w:pPr>
                                    <w:pStyle w:val="TableParagraph"/>
                                    <w:rPr>
                                      <w:rFonts w:ascii="Times New Roman"/>
                                      <w:sz w:val="20"/>
                                    </w:rPr>
                                  </w:pPr>
                                </w:p>
                              </w:tc>
                              <w:tc>
                                <w:tcPr>
                                  <w:tcW w:w="2160" w:type="dxa"/>
                                  <w:gridSpan w:val="2"/>
                                  <w:tcBorders>
                                    <w:bottom w:val="nil"/>
                                  </w:tcBorders>
                                </w:tcPr>
                                <w:p w14:paraId="6D156F42" w14:textId="77777777" w:rsidR="00A44398" w:rsidRDefault="00A44398">
                                  <w:pPr>
                                    <w:pStyle w:val="TableParagraph"/>
                                    <w:rPr>
                                      <w:rFonts w:ascii="Times New Roman"/>
                                      <w:sz w:val="8"/>
                                    </w:rPr>
                                  </w:pPr>
                                </w:p>
                              </w:tc>
                              <w:tc>
                                <w:tcPr>
                                  <w:tcW w:w="2160" w:type="dxa"/>
                                  <w:vMerge w:val="restart"/>
                                </w:tcPr>
                                <w:p w14:paraId="6A5A1A8E" w14:textId="77777777" w:rsidR="00A44398" w:rsidRDefault="00A44398">
                                  <w:pPr>
                                    <w:pStyle w:val="TableParagraph"/>
                                    <w:rPr>
                                      <w:rFonts w:ascii="Times New Roman"/>
                                      <w:sz w:val="24"/>
                                    </w:rPr>
                                  </w:pPr>
                                </w:p>
                                <w:p w14:paraId="1DB9A2DD" w14:textId="77777777" w:rsidR="00A44398" w:rsidRDefault="00A44398">
                                  <w:pPr>
                                    <w:pStyle w:val="TableParagraph"/>
                                    <w:rPr>
                                      <w:rFonts w:ascii="Times New Roman"/>
                                      <w:sz w:val="24"/>
                                    </w:rPr>
                                  </w:pPr>
                                </w:p>
                                <w:p w14:paraId="75A9B3A0" w14:textId="77777777" w:rsidR="00A44398" w:rsidRDefault="00A44398">
                                  <w:pPr>
                                    <w:pStyle w:val="TableParagraph"/>
                                    <w:spacing w:before="5"/>
                                    <w:rPr>
                                      <w:rFonts w:ascii="Times New Roman"/>
                                      <w:sz w:val="27"/>
                                    </w:rPr>
                                  </w:pPr>
                                </w:p>
                                <w:p w14:paraId="0A5CFBF0" w14:textId="77777777" w:rsidR="00A44398" w:rsidRDefault="00A44398">
                                  <w:pPr>
                                    <w:pStyle w:val="TableParagraph"/>
                                    <w:ind w:left="359" w:right="449"/>
                                    <w:jc w:val="center"/>
                                    <w:rPr>
                                      <w:sz w:val="20"/>
                                    </w:rPr>
                                  </w:pPr>
                                  <w:r>
                                    <w:rPr>
                                      <w:spacing w:val="-2"/>
                                      <w:sz w:val="20"/>
                                    </w:rPr>
                                    <w:t>SW¼-</w:t>
                                  </w:r>
                                  <w:r>
                                    <w:rPr>
                                      <w:spacing w:val="-5"/>
                                      <w:sz w:val="20"/>
                                    </w:rPr>
                                    <w:t>SE¼</w:t>
                                  </w:r>
                                </w:p>
                                <w:p w14:paraId="2C39CE93" w14:textId="77777777" w:rsidR="00A44398" w:rsidRDefault="00A44398">
                                  <w:pPr>
                                    <w:pStyle w:val="TableParagraph"/>
                                    <w:spacing w:before="1"/>
                                    <w:ind w:left="365" w:right="449"/>
                                    <w:jc w:val="center"/>
                                    <w:rPr>
                                      <w:sz w:val="20"/>
                                    </w:rPr>
                                  </w:pPr>
                                  <w:r>
                                    <w:rPr>
                                      <w:sz w:val="20"/>
                                    </w:rPr>
                                    <w:t>40</w:t>
                                  </w:r>
                                  <w:r>
                                    <w:rPr>
                                      <w:spacing w:val="-5"/>
                                      <w:sz w:val="20"/>
                                    </w:rPr>
                                    <w:t xml:space="preserve"> </w:t>
                                  </w:r>
                                  <w:r>
                                    <w:rPr>
                                      <w:spacing w:val="-2"/>
                                      <w:sz w:val="20"/>
                                    </w:rPr>
                                    <w:t>acres</w:t>
                                  </w:r>
                                </w:p>
                              </w:tc>
                              <w:tc>
                                <w:tcPr>
                                  <w:tcW w:w="2160" w:type="dxa"/>
                                  <w:vMerge w:val="restart"/>
                                </w:tcPr>
                                <w:p w14:paraId="40B6B392" w14:textId="77777777" w:rsidR="00A44398" w:rsidRDefault="00A44398">
                                  <w:pPr>
                                    <w:pStyle w:val="TableParagraph"/>
                                    <w:rPr>
                                      <w:rFonts w:ascii="Times New Roman"/>
                                      <w:sz w:val="24"/>
                                    </w:rPr>
                                  </w:pPr>
                                </w:p>
                                <w:p w14:paraId="3C13BD88" w14:textId="77777777" w:rsidR="00A44398" w:rsidRDefault="00A44398">
                                  <w:pPr>
                                    <w:pStyle w:val="TableParagraph"/>
                                    <w:rPr>
                                      <w:rFonts w:ascii="Times New Roman"/>
                                      <w:sz w:val="24"/>
                                    </w:rPr>
                                  </w:pPr>
                                </w:p>
                                <w:p w14:paraId="5C5AEDE9" w14:textId="77777777" w:rsidR="00A44398" w:rsidRDefault="00A44398">
                                  <w:pPr>
                                    <w:pStyle w:val="TableParagraph"/>
                                    <w:spacing w:before="5"/>
                                    <w:rPr>
                                      <w:rFonts w:ascii="Times New Roman"/>
                                      <w:sz w:val="27"/>
                                    </w:rPr>
                                  </w:pPr>
                                </w:p>
                                <w:p w14:paraId="2765E5E1" w14:textId="77777777" w:rsidR="00A44398" w:rsidRDefault="00A44398">
                                  <w:pPr>
                                    <w:pStyle w:val="TableParagraph"/>
                                    <w:ind w:left="532"/>
                                    <w:rPr>
                                      <w:sz w:val="20"/>
                                    </w:rPr>
                                  </w:pPr>
                                  <w:r>
                                    <w:rPr>
                                      <w:spacing w:val="-2"/>
                                      <w:sz w:val="20"/>
                                    </w:rPr>
                                    <w:t>SE¼-</w:t>
                                  </w:r>
                                  <w:r>
                                    <w:rPr>
                                      <w:spacing w:val="-5"/>
                                      <w:sz w:val="20"/>
                                    </w:rPr>
                                    <w:t>SE¼</w:t>
                                  </w:r>
                                </w:p>
                                <w:p w14:paraId="0B30A13D" w14:textId="77777777" w:rsidR="00A44398" w:rsidRDefault="00A44398">
                                  <w:pPr>
                                    <w:pStyle w:val="TableParagraph"/>
                                    <w:spacing w:before="1"/>
                                    <w:ind w:left="721"/>
                                    <w:rPr>
                                      <w:sz w:val="20"/>
                                    </w:rPr>
                                  </w:pPr>
                                  <w:r>
                                    <w:rPr>
                                      <w:sz w:val="20"/>
                                    </w:rPr>
                                    <w:t>40</w:t>
                                  </w:r>
                                  <w:r>
                                    <w:rPr>
                                      <w:spacing w:val="-5"/>
                                      <w:sz w:val="20"/>
                                    </w:rPr>
                                    <w:t xml:space="preserve"> </w:t>
                                  </w:r>
                                  <w:r>
                                    <w:rPr>
                                      <w:spacing w:val="-2"/>
                                      <w:sz w:val="20"/>
                                    </w:rPr>
                                    <w:t>acres</w:t>
                                  </w:r>
                                </w:p>
                              </w:tc>
                            </w:tr>
                            <w:tr w:rsidR="00A44398" w14:paraId="4524EFBB" w14:textId="77777777">
                              <w:trPr>
                                <w:trHeight w:hRule="exact" w:val="386"/>
                              </w:trPr>
                              <w:tc>
                                <w:tcPr>
                                  <w:tcW w:w="1080" w:type="dxa"/>
                                  <w:gridSpan w:val="2"/>
                                  <w:vMerge/>
                                  <w:tcBorders>
                                    <w:top w:val="nil"/>
                                  </w:tcBorders>
                                </w:tcPr>
                                <w:p w14:paraId="7ECA85BA" w14:textId="77777777" w:rsidR="00A44398" w:rsidRDefault="00A44398">
                                  <w:pPr>
                                    <w:rPr>
                                      <w:sz w:val="2"/>
                                      <w:szCs w:val="2"/>
                                    </w:rPr>
                                  </w:pPr>
                                </w:p>
                              </w:tc>
                              <w:tc>
                                <w:tcPr>
                                  <w:tcW w:w="540" w:type="dxa"/>
                                  <w:vMerge/>
                                  <w:tcBorders>
                                    <w:top w:val="nil"/>
                                  </w:tcBorders>
                                </w:tcPr>
                                <w:p w14:paraId="3A793E43" w14:textId="77777777" w:rsidR="00A44398" w:rsidRDefault="00A44398">
                                  <w:pPr>
                                    <w:rPr>
                                      <w:sz w:val="2"/>
                                      <w:szCs w:val="2"/>
                                    </w:rPr>
                                  </w:pPr>
                                </w:p>
                              </w:tc>
                              <w:tc>
                                <w:tcPr>
                                  <w:tcW w:w="540" w:type="dxa"/>
                                  <w:vMerge/>
                                  <w:tcBorders>
                                    <w:top w:val="nil"/>
                                  </w:tcBorders>
                                </w:tcPr>
                                <w:p w14:paraId="58565666" w14:textId="77777777" w:rsidR="00A44398" w:rsidRDefault="00A44398">
                                  <w:pPr>
                                    <w:rPr>
                                      <w:sz w:val="2"/>
                                      <w:szCs w:val="2"/>
                                    </w:rPr>
                                  </w:pPr>
                                </w:p>
                              </w:tc>
                              <w:tc>
                                <w:tcPr>
                                  <w:tcW w:w="1080" w:type="dxa"/>
                                  <w:vMerge w:val="restart"/>
                                  <w:tcBorders>
                                    <w:top w:val="nil"/>
                                  </w:tcBorders>
                                </w:tcPr>
                                <w:p w14:paraId="033D5A87" w14:textId="77777777" w:rsidR="00A44398" w:rsidRDefault="00A44398">
                                  <w:pPr>
                                    <w:pStyle w:val="TableParagraph"/>
                                    <w:ind w:left="62" w:right="453" w:firstLine="28"/>
                                    <w:rPr>
                                      <w:sz w:val="20"/>
                                    </w:rPr>
                                  </w:pPr>
                                  <w:r>
                                    <w:rPr>
                                      <w:spacing w:val="-4"/>
                                      <w:sz w:val="20"/>
                                    </w:rPr>
                                    <w:t>NW¼ SE¼ SW¼</w:t>
                                  </w:r>
                                </w:p>
                                <w:p w14:paraId="63C6ADDB" w14:textId="77777777" w:rsidR="00A44398" w:rsidRDefault="00A44398">
                                  <w:pPr>
                                    <w:pStyle w:val="TableParagraph"/>
                                    <w:spacing w:line="177" w:lineRule="exact"/>
                                    <w:ind w:left="62"/>
                                    <w:rPr>
                                      <w:sz w:val="20"/>
                                    </w:rPr>
                                  </w:pPr>
                                  <w:r>
                                    <w:rPr>
                                      <w:sz w:val="20"/>
                                    </w:rPr>
                                    <w:t>10</w:t>
                                  </w:r>
                                  <w:r>
                                    <w:rPr>
                                      <w:spacing w:val="-5"/>
                                      <w:sz w:val="20"/>
                                    </w:rPr>
                                    <w:t xml:space="preserve"> </w:t>
                                  </w:r>
                                  <w:r>
                                    <w:rPr>
                                      <w:spacing w:val="-2"/>
                                      <w:sz w:val="20"/>
                                    </w:rPr>
                                    <w:t>acres</w:t>
                                  </w:r>
                                </w:p>
                              </w:tc>
                              <w:tc>
                                <w:tcPr>
                                  <w:tcW w:w="1080" w:type="dxa"/>
                                  <w:vMerge w:val="restart"/>
                                  <w:tcBorders>
                                    <w:top w:val="nil"/>
                                  </w:tcBorders>
                                </w:tcPr>
                                <w:p w14:paraId="580888F8" w14:textId="77777777" w:rsidR="00A44398" w:rsidRDefault="00A44398">
                                  <w:pPr>
                                    <w:pStyle w:val="TableParagraph"/>
                                    <w:ind w:left="172" w:right="400"/>
                                    <w:jc w:val="both"/>
                                    <w:rPr>
                                      <w:sz w:val="20"/>
                                    </w:rPr>
                                  </w:pPr>
                                  <w:r>
                                    <w:rPr>
                                      <w:spacing w:val="-4"/>
                                      <w:sz w:val="20"/>
                                    </w:rPr>
                                    <w:t>NE¼ SE¼ SW¼</w:t>
                                  </w:r>
                                </w:p>
                                <w:p w14:paraId="5A7B7DD7" w14:textId="77777777" w:rsidR="00A44398" w:rsidRDefault="00A44398">
                                  <w:pPr>
                                    <w:pStyle w:val="TableParagraph"/>
                                    <w:spacing w:line="177" w:lineRule="exact"/>
                                    <w:ind w:left="39"/>
                                    <w:rPr>
                                      <w:sz w:val="20"/>
                                    </w:rPr>
                                  </w:pPr>
                                  <w:r>
                                    <w:rPr>
                                      <w:sz w:val="20"/>
                                    </w:rPr>
                                    <w:t>10</w:t>
                                  </w:r>
                                  <w:r>
                                    <w:rPr>
                                      <w:spacing w:val="-3"/>
                                      <w:sz w:val="20"/>
                                    </w:rPr>
                                    <w:t xml:space="preserve"> </w:t>
                                  </w:r>
                                  <w:r>
                                    <w:rPr>
                                      <w:spacing w:val="-2"/>
                                      <w:sz w:val="20"/>
                                    </w:rPr>
                                    <w:t>acres</w:t>
                                  </w:r>
                                </w:p>
                              </w:tc>
                              <w:tc>
                                <w:tcPr>
                                  <w:tcW w:w="2160" w:type="dxa"/>
                                  <w:vMerge/>
                                  <w:tcBorders>
                                    <w:top w:val="nil"/>
                                  </w:tcBorders>
                                </w:tcPr>
                                <w:p w14:paraId="4E978296" w14:textId="77777777" w:rsidR="00A44398" w:rsidRDefault="00A44398">
                                  <w:pPr>
                                    <w:rPr>
                                      <w:sz w:val="2"/>
                                      <w:szCs w:val="2"/>
                                    </w:rPr>
                                  </w:pPr>
                                </w:p>
                              </w:tc>
                              <w:tc>
                                <w:tcPr>
                                  <w:tcW w:w="2160" w:type="dxa"/>
                                  <w:vMerge/>
                                  <w:tcBorders>
                                    <w:top w:val="nil"/>
                                  </w:tcBorders>
                                </w:tcPr>
                                <w:p w14:paraId="25799A66" w14:textId="77777777" w:rsidR="00A44398" w:rsidRDefault="00A44398">
                                  <w:pPr>
                                    <w:rPr>
                                      <w:sz w:val="2"/>
                                      <w:szCs w:val="2"/>
                                    </w:rPr>
                                  </w:pPr>
                                </w:p>
                              </w:tc>
                            </w:tr>
                            <w:tr w:rsidR="00A44398" w14:paraId="7E9DE4B8" w14:textId="77777777">
                              <w:trPr>
                                <w:trHeight w:hRule="exact" w:val="540"/>
                              </w:trPr>
                              <w:tc>
                                <w:tcPr>
                                  <w:tcW w:w="1080" w:type="dxa"/>
                                  <w:gridSpan w:val="2"/>
                                </w:tcPr>
                                <w:p w14:paraId="350DA703" w14:textId="77777777" w:rsidR="00A44398" w:rsidRDefault="00A44398">
                                  <w:pPr>
                                    <w:pStyle w:val="TableParagraph"/>
                                    <w:rPr>
                                      <w:rFonts w:ascii="Times New Roman"/>
                                      <w:sz w:val="20"/>
                                    </w:rPr>
                                  </w:pPr>
                                </w:p>
                              </w:tc>
                              <w:tc>
                                <w:tcPr>
                                  <w:tcW w:w="540" w:type="dxa"/>
                                  <w:vMerge/>
                                  <w:tcBorders>
                                    <w:top w:val="nil"/>
                                  </w:tcBorders>
                                </w:tcPr>
                                <w:p w14:paraId="67CCDBE7" w14:textId="77777777" w:rsidR="00A44398" w:rsidRDefault="00A44398">
                                  <w:pPr>
                                    <w:rPr>
                                      <w:sz w:val="2"/>
                                      <w:szCs w:val="2"/>
                                    </w:rPr>
                                  </w:pPr>
                                </w:p>
                              </w:tc>
                              <w:tc>
                                <w:tcPr>
                                  <w:tcW w:w="540" w:type="dxa"/>
                                  <w:vMerge/>
                                  <w:tcBorders>
                                    <w:top w:val="nil"/>
                                  </w:tcBorders>
                                </w:tcPr>
                                <w:p w14:paraId="391D2780" w14:textId="77777777" w:rsidR="00A44398" w:rsidRDefault="00A44398">
                                  <w:pPr>
                                    <w:rPr>
                                      <w:sz w:val="2"/>
                                      <w:szCs w:val="2"/>
                                    </w:rPr>
                                  </w:pPr>
                                </w:p>
                              </w:tc>
                              <w:tc>
                                <w:tcPr>
                                  <w:tcW w:w="1080" w:type="dxa"/>
                                  <w:vMerge/>
                                  <w:tcBorders>
                                    <w:top w:val="nil"/>
                                  </w:tcBorders>
                                </w:tcPr>
                                <w:p w14:paraId="2E8139A2" w14:textId="77777777" w:rsidR="00A44398" w:rsidRDefault="00A44398">
                                  <w:pPr>
                                    <w:rPr>
                                      <w:sz w:val="2"/>
                                      <w:szCs w:val="2"/>
                                    </w:rPr>
                                  </w:pPr>
                                </w:p>
                              </w:tc>
                              <w:tc>
                                <w:tcPr>
                                  <w:tcW w:w="1080" w:type="dxa"/>
                                  <w:vMerge/>
                                  <w:tcBorders>
                                    <w:top w:val="nil"/>
                                  </w:tcBorders>
                                </w:tcPr>
                                <w:p w14:paraId="2E8CD76A" w14:textId="77777777" w:rsidR="00A44398" w:rsidRDefault="00A44398">
                                  <w:pPr>
                                    <w:rPr>
                                      <w:sz w:val="2"/>
                                      <w:szCs w:val="2"/>
                                    </w:rPr>
                                  </w:pPr>
                                </w:p>
                              </w:tc>
                              <w:tc>
                                <w:tcPr>
                                  <w:tcW w:w="2160" w:type="dxa"/>
                                  <w:vMerge/>
                                  <w:tcBorders>
                                    <w:top w:val="nil"/>
                                  </w:tcBorders>
                                </w:tcPr>
                                <w:p w14:paraId="6C30D5FF" w14:textId="77777777" w:rsidR="00A44398" w:rsidRDefault="00A44398">
                                  <w:pPr>
                                    <w:rPr>
                                      <w:sz w:val="2"/>
                                      <w:szCs w:val="2"/>
                                    </w:rPr>
                                  </w:pPr>
                                </w:p>
                              </w:tc>
                              <w:tc>
                                <w:tcPr>
                                  <w:tcW w:w="2160" w:type="dxa"/>
                                  <w:vMerge/>
                                  <w:tcBorders>
                                    <w:top w:val="nil"/>
                                  </w:tcBorders>
                                </w:tcPr>
                                <w:p w14:paraId="288E8555" w14:textId="77777777" w:rsidR="00A44398" w:rsidRDefault="00A44398">
                                  <w:pPr>
                                    <w:rPr>
                                      <w:sz w:val="2"/>
                                      <w:szCs w:val="2"/>
                                    </w:rPr>
                                  </w:pPr>
                                </w:p>
                              </w:tc>
                            </w:tr>
                            <w:tr w:rsidR="00A44398" w14:paraId="497D3769" w14:textId="77777777">
                              <w:trPr>
                                <w:trHeight w:hRule="exact" w:val="540"/>
                              </w:trPr>
                              <w:tc>
                                <w:tcPr>
                                  <w:tcW w:w="540" w:type="dxa"/>
                                </w:tcPr>
                                <w:p w14:paraId="0A5C54B1" w14:textId="77777777" w:rsidR="00A44398" w:rsidRDefault="00A44398">
                                  <w:pPr>
                                    <w:pStyle w:val="TableParagraph"/>
                                    <w:rPr>
                                      <w:rFonts w:ascii="Times New Roman"/>
                                      <w:sz w:val="20"/>
                                    </w:rPr>
                                  </w:pPr>
                                </w:p>
                              </w:tc>
                              <w:tc>
                                <w:tcPr>
                                  <w:tcW w:w="540" w:type="dxa"/>
                                </w:tcPr>
                                <w:p w14:paraId="1329C8DE" w14:textId="77777777" w:rsidR="00A44398" w:rsidRDefault="00A44398">
                                  <w:pPr>
                                    <w:pStyle w:val="TableParagraph"/>
                                    <w:rPr>
                                      <w:rFonts w:ascii="Times New Roman"/>
                                      <w:sz w:val="20"/>
                                    </w:rPr>
                                  </w:pPr>
                                </w:p>
                              </w:tc>
                              <w:tc>
                                <w:tcPr>
                                  <w:tcW w:w="1080" w:type="dxa"/>
                                  <w:gridSpan w:val="2"/>
                                  <w:vMerge w:val="restart"/>
                                </w:tcPr>
                                <w:p w14:paraId="450BB9D3" w14:textId="77777777" w:rsidR="00A44398" w:rsidRDefault="00A44398">
                                  <w:pPr>
                                    <w:pStyle w:val="TableParagraph"/>
                                    <w:spacing w:before="30"/>
                                    <w:ind w:left="172" w:right="148"/>
                                    <w:rPr>
                                      <w:sz w:val="20"/>
                                    </w:rPr>
                                  </w:pPr>
                                  <w:r>
                                    <w:rPr>
                                      <w:spacing w:val="-4"/>
                                      <w:sz w:val="20"/>
                                    </w:rPr>
                                    <w:t>SE¼ SW¼ SW¼</w:t>
                                  </w:r>
                                  <w:r>
                                    <w:rPr>
                                      <w:spacing w:val="40"/>
                                      <w:sz w:val="20"/>
                                    </w:rPr>
                                    <w:t xml:space="preserve"> </w:t>
                                  </w:r>
                                  <w:r>
                                    <w:rPr>
                                      <w:sz w:val="20"/>
                                    </w:rPr>
                                    <w:t>10</w:t>
                                  </w:r>
                                  <w:r>
                                    <w:rPr>
                                      <w:spacing w:val="-16"/>
                                      <w:sz w:val="20"/>
                                    </w:rPr>
                                    <w:t xml:space="preserve"> </w:t>
                                  </w:r>
                                  <w:r>
                                    <w:rPr>
                                      <w:sz w:val="20"/>
                                    </w:rPr>
                                    <w:t>acres</w:t>
                                  </w:r>
                                </w:p>
                              </w:tc>
                              <w:tc>
                                <w:tcPr>
                                  <w:tcW w:w="1080" w:type="dxa"/>
                                  <w:vMerge w:val="restart"/>
                                </w:tcPr>
                                <w:p w14:paraId="6DE4B0F0" w14:textId="77777777" w:rsidR="00A44398" w:rsidRDefault="00A44398">
                                  <w:pPr>
                                    <w:pStyle w:val="TableParagraph"/>
                                    <w:rPr>
                                      <w:rFonts w:ascii="Times New Roman"/>
                                      <w:sz w:val="20"/>
                                    </w:rPr>
                                  </w:pPr>
                                </w:p>
                              </w:tc>
                              <w:tc>
                                <w:tcPr>
                                  <w:tcW w:w="1080" w:type="dxa"/>
                                  <w:vMerge w:val="restart"/>
                                </w:tcPr>
                                <w:p w14:paraId="7964C67E" w14:textId="6FA81E6D" w:rsidR="00A44398" w:rsidRDefault="00A44398">
                                  <w:pPr>
                                    <w:pStyle w:val="TableParagraph"/>
                                    <w:spacing w:before="30"/>
                                    <w:ind w:left="172" w:right="148"/>
                                    <w:rPr>
                                      <w:sz w:val="20"/>
                                    </w:rPr>
                                  </w:pPr>
                                  <w:r>
                                    <w:rPr>
                                      <w:spacing w:val="-4"/>
                                      <w:sz w:val="20"/>
                                    </w:rPr>
                                    <w:t>SE¼ SW¼</w:t>
                                  </w:r>
                                  <w:r>
                                    <w:rPr>
                                      <w:spacing w:val="40"/>
                                      <w:sz w:val="20"/>
                                    </w:rPr>
                                    <w:t xml:space="preserve"> </w:t>
                                  </w:r>
                                  <w:r>
                                    <w:rPr>
                                      <w:sz w:val="20"/>
                                    </w:rPr>
                                    <w:t>10</w:t>
                                  </w:r>
                                  <w:r>
                                    <w:rPr>
                                      <w:spacing w:val="-16"/>
                                      <w:sz w:val="20"/>
                                    </w:rPr>
                                    <w:t xml:space="preserve"> </w:t>
                                  </w:r>
                                  <w:r>
                                    <w:rPr>
                                      <w:sz w:val="20"/>
                                    </w:rPr>
                                    <w:t>acres</w:t>
                                  </w:r>
                                </w:p>
                              </w:tc>
                              <w:tc>
                                <w:tcPr>
                                  <w:tcW w:w="2160" w:type="dxa"/>
                                  <w:vMerge/>
                                  <w:tcBorders>
                                    <w:top w:val="nil"/>
                                  </w:tcBorders>
                                </w:tcPr>
                                <w:p w14:paraId="2A1FD1C7" w14:textId="77777777" w:rsidR="00A44398" w:rsidRDefault="00A44398">
                                  <w:pPr>
                                    <w:rPr>
                                      <w:sz w:val="2"/>
                                      <w:szCs w:val="2"/>
                                    </w:rPr>
                                  </w:pPr>
                                </w:p>
                              </w:tc>
                              <w:tc>
                                <w:tcPr>
                                  <w:tcW w:w="2160" w:type="dxa"/>
                                  <w:vMerge/>
                                  <w:tcBorders>
                                    <w:top w:val="nil"/>
                                  </w:tcBorders>
                                </w:tcPr>
                                <w:p w14:paraId="21BF7877" w14:textId="77777777" w:rsidR="00A44398" w:rsidRDefault="00A44398">
                                  <w:pPr>
                                    <w:rPr>
                                      <w:sz w:val="2"/>
                                      <w:szCs w:val="2"/>
                                    </w:rPr>
                                  </w:pPr>
                                </w:p>
                              </w:tc>
                            </w:tr>
                            <w:tr w:rsidR="00A44398" w14:paraId="59360B12" w14:textId="77777777">
                              <w:trPr>
                                <w:trHeight w:hRule="exact" w:val="540"/>
                              </w:trPr>
                              <w:tc>
                                <w:tcPr>
                                  <w:tcW w:w="540" w:type="dxa"/>
                                </w:tcPr>
                                <w:p w14:paraId="63C38A3D" w14:textId="77777777" w:rsidR="00A44398" w:rsidRDefault="00A44398">
                                  <w:pPr>
                                    <w:pStyle w:val="TableParagraph"/>
                                    <w:rPr>
                                      <w:rFonts w:ascii="Times New Roman"/>
                                      <w:sz w:val="20"/>
                                    </w:rPr>
                                  </w:pPr>
                                </w:p>
                              </w:tc>
                              <w:tc>
                                <w:tcPr>
                                  <w:tcW w:w="540" w:type="dxa"/>
                                </w:tcPr>
                                <w:p w14:paraId="5F9B30DB" w14:textId="77777777" w:rsidR="00A44398" w:rsidRDefault="00A44398">
                                  <w:pPr>
                                    <w:pStyle w:val="TableParagraph"/>
                                    <w:rPr>
                                      <w:rFonts w:ascii="Times New Roman"/>
                                      <w:sz w:val="20"/>
                                    </w:rPr>
                                  </w:pPr>
                                </w:p>
                              </w:tc>
                              <w:tc>
                                <w:tcPr>
                                  <w:tcW w:w="1080" w:type="dxa"/>
                                  <w:gridSpan w:val="2"/>
                                  <w:vMerge/>
                                  <w:tcBorders>
                                    <w:top w:val="nil"/>
                                  </w:tcBorders>
                                </w:tcPr>
                                <w:p w14:paraId="5FAE3492" w14:textId="77777777" w:rsidR="00A44398" w:rsidRDefault="00A44398">
                                  <w:pPr>
                                    <w:rPr>
                                      <w:sz w:val="2"/>
                                      <w:szCs w:val="2"/>
                                    </w:rPr>
                                  </w:pPr>
                                </w:p>
                              </w:tc>
                              <w:tc>
                                <w:tcPr>
                                  <w:tcW w:w="1080" w:type="dxa"/>
                                  <w:vMerge/>
                                  <w:tcBorders>
                                    <w:top w:val="nil"/>
                                  </w:tcBorders>
                                </w:tcPr>
                                <w:p w14:paraId="3923BE46" w14:textId="77777777" w:rsidR="00A44398" w:rsidRDefault="00A44398">
                                  <w:pPr>
                                    <w:rPr>
                                      <w:sz w:val="2"/>
                                      <w:szCs w:val="2"/>
                                    </w:rPr>
                                  </w:pPr>
                                </w:p>
                              </w:tc>
                              <w:tc>
                                <w:tcPr>
                                  <w:tcW w:w="1080" w:type="dxa"/>
                                  <w:vMerge/>
                                  <w:tcBorders>
                                    <w:top w:val="nil"/>
                                  </w:tcBorders>
                                </w:tcPr>
                                <w:p w14:paraId="2B475939" w14:textId="77777777" w:rsidR="00A44398" w:rsidRDefault="00A44398">
                                  <w:pPr>
                                    <w:rPr>
                                      <w:sz w:val="2"/>
                                      <w:szCs w:val="2"/>
                                    </w:rPr>
                                  </w:pPr>
                                </w:p>
                              </w:tc>
                              <w:tc>
                                <w:tcPr>
                                  <w:tcW w:w="2160" w:type="dxa"/>
                                  <w:vMerge/>
                                  <w:tcBorders>
                                    <w:top w:val="nil"/>
                                  </w:tcBorders>
                                </w:tcPr>
                                <w:p w14:paraId="6B36B8B8" w14:textId="77777777" w:rsidR="00A44398" w:rsidRDefault="00A44398">
                                  <w:pPr>
                                    <w:rPr>
                                      <w:sz w:val="2"/>
                                      <w:szCs w:val="2"/>
                                    </w:rPr>
                                  </w:pPr>
                                </w:p>
                              </w:tc>
                              <w:tc>
                                <w:tcPr>
                                  <w:tcW w:w="2160" w:type="dxa"/>
                                  <w:vMerge/>
                                  <w:tcBorders>
                                    <w:top w:val="nil"/>
                                  </w:tcBorders>
                                </w:tcPr>
                                <w:p w14:paraId="2D5962F5" w14:textId="77777777" w:rsidR="00A44398" w:rsidRDefault="00A44398">
                                  <w:pPr>
                                    <w:rPr>
                                      <w:sz w:val="2"/>
                                      <w:szCs w:val="2"/>
                                    </w:rPr>
                                  </w:pPr>
                                </w:p>
                              </w:tc>
                            </w:tr>
                          </w:tbl>
                          <w:p w14:paraId="0953A8FA" w14:textId="77777777" w:rsidR="00A44398" w:rsidRDefault="00A44398" w:rsidP="00A44398">
                            <w:pPr>
                              <w:pStyle w:val="BodyText"/>
                            </w:pPr>
                          </w:p>
                        </w:txbxContent>
                      </wps:txbx>
                      <wps:bodyPr wrap="square" lIns="0" tIns="0" rIns="0" bIns="0" rtlCol="0">
                        <a:noAutofit/>
                      </wps:bodyPr>
                    </wps:wsp>
                  </a:graphicData>
                </a:graphic>
              </wp:anchor>
            </w:drawing>
          </mc:Choice>
          <mc:Fallback>
            <w:pict>
              <v:shapetype w14:anchorId="5DBAF08D" id="_x0000_t202" coordsize="21600,21600" o:spt="202" path="m,l,21600r21600,l21600,xe">
                <v:stroke joinstyle="miter"/>
                <v:path gradientshapeok="t" o:connecttype="rect"/>
              </v:shapetype>
              <v:shape id="Textbox 5" o:spid="_x0000_s1030" type="#_x0000_t202" style="position:absolute;left:0;text-align:left;margin-left:95.6pt;margin-top:48.6pt;width:438.75pt;height:432.65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0"/>
                        <w:gridCol w:w="540"/>
                        <w:gridCol w:w="540"/>
                        <w:gridCol w:w="540"/>
                        <w:gridCol w:w="1080"/>
                        <w:gridCol w:w="1080"/>
                        <w:gridCol w:w="2160"/>
                        <w:gridCol w:w="2160"/>
                      </w:tblGrid>
                      <w:tr w:rsidR="00A44398" w14:paraId="27D6DC01" w14:textId="77777777" w:rsidTr="005409EE">
                        <w:trPr>
                          <w:trHeight w:hRule="exact" w:val="4319"/>
                        </w:trPr>
                        <w:tc>
                          <w:tcPr>
                            <w:tcW w:w="4320" w:type="dxa"/>
                            <w:gridSpan w:val="6"/>
                            <w:tcBorders>
                              <w:top w:val="single" w:sz="4" w:space="0" w:color="auto"/>
                              <w:left w:val="single" w:sz="4" w:space="0" w:color="auto"/>
                              <w:bottom w:val="single" w:sz="4" w:space="0" w:color="auto"/>
                              <w:right w:val="single" w:sz="4" w:space="0" w:color="auto"/>
                            </w:tcBorders>
                          </w:tcPr>
                          <w:p w14:paraId="1BEDF76B" w14:textId="77777777" w:rsidR="00A44398" w:rsidRDefault="00A44398">
                            <w:pPr>
                              <w:pStyle w:val="TableParagraph"/>
                              <w:rPr>
                                <w:rFonts w:ascii="Times New Roman"/>
                                <w:sz w:val="28"/>
                              </w:rPr>
                            </w:pPr>
                          </w:p>
                          <w:p w14:paraId="133990AD" w14:textId="77777777" w:rsidR="00A44398" w:rsidRDefault="00A44398">
                            <w:pPr>
                              <w:pStyle w:val="TableParagraph"/>
                              <w:rPr>
                                <w:rFonts w:ascii="Times New Roman"/>
                                <w:sz w:val="28"/>
                              </w:rPr>
                            </w:pPr>
                          </w:p>
                          <w:p w14:paraId="226FF74B" w14:textId="77777777" w:rsidR="00A44398" w:rsidRDefault="00A44398">
                            <w:pPr>
                              <w:pStyle w:val="TableParagraph"/>
                              <w:rPr>
                                <w:rFonts w:ascii="Times New Roman"/>
                                <w:sz w:val="28"/>
                              </w:rPr>
                            </w:pPr>
                          </w:p>
                          <w:p w14:paraId="3C6EC5CC" w14:textId="77777777" w:rsidR="00A44398" w:rsidRDefault="00A44398">
                            <w:pPr>
                              <w:pStyle w:val="TableParagraph"/>
                              <w:rPr>
                                <w:rFonts w:ascii="Times New Roman"/>
                                <w:sz w:val="28"/>
                              </w:rPr>
                            </w:pPr>
                          </w:p>
                          <w:p w14:paraId="00A6FCE1" w14:textId="77777777" w:rsidR="00A44398" w:rsidRDefault="00A44398">
                            <w:pPr>
                              <w:pStyle w:val="TableParagraph"/>
                              <w:spacing w:before="6"/>
                              <w:rPr>
                                <w:rFonts w:ascii="Times New Roman"/>
                                <w:sz w:val="35"/>
                              </w:rPr>
                            </w:pPr>
                          </w:p>
                          <w:p w14:paraId="213FE815" w14:textId="77777777" w:rsidR="00A44398" w:rsidRDefault="00A44398">
                            <w:pPr>
                              <w:pStyle w:val="TableParagraph"/>
                              <w:ind w:left="1120" w:right="2300"/>
                              <w:jc w:val="center"/>
                              <w:rPr>
                                <w:sz w:val="24"/>
                              </w:rPr>
                            </w:pPr>
                            <w:r>
                              <w:rPr>
                                <w:spacing w:val="-5"/>
                                <w:sz w:val="24"/>
                              </w:rPr>
                              <w:t>NW¼</w:t>
                            </w:r>
                          </w:p>
                          <w:p w14:paraId="2BB724C7" w14:textId="77777777" w:rsidR="00A44398" w:rsidRDefault="00A44398">
                            <w:pPr>
                              <w:pStyle w:val="TableParagraph"/>
                              <w:spacing w:before="2"/>
                              <w:ind w:left="1120" w:right="2305"/>
                              <w:jc w:val="center"/>
                              <w:rPr>
                                <w:sz w:val="20"/>
                              </w:rPr>
                            </w:pPr>
                            <w:r>
                              <w:rPr>
                                <w:sz w:val="20"/>
                              </w:rPr>
                              <w:t>160</w:t>
                            </w:r>
                            <w:r>
                              <w:rPr>
                                <w:spacing w:val="-5"/>
                                <w:sz w:val="20"/>
                              </w:rPr>
                              <w:t xml:space="preserve"> </w:t>
                            </w:r>
                            <w:r>
                              <w:rPr>
                                <w:spacing w:val="-2"/>
                                <w:sz w:val="20"/>
                              </w:rPr>
                              <w:t>acres</w:t>
                            </w:r>
                          </w:p>
                        </w:tc>
                        <w:tc>
                          <w:tcPr>
                            <w:tcW w:w="2160" w:type="dxa"/>
                            <w:tcBorders>
                              <w:top w:val="single" w:sz="4" w:space="0" w:color="auto"/>
                              <w:left w:val="single" w:sz="4" w:space="0" w:color="auto"/>
                              <w:bottom w:val="single" w:sz="4" w:space="0" w:color="auto"/>
                              <w:right w:val="single" w:sz="4" w:space="0" w:color="auto"/>
                            </w:tcBorders>
                          </w:tcPr>
                          <w:p w14:paraId="2C0ABFA6" w14:textId="77777777" w:rsidR="00A44398" w:rsidRDefault="00A44398">
                            <w:pPr>
                              <w:pStyle w:val="TableParagraph"/>
                              <w:rPr>
                                <w:rFonts w:ascii="Times New Roman"/>
                                <w:sz w:val="28"/>
                              </w:rPr>
                            </w:pPr>
                          </w:p>
                          <w:p w14:paraId="3366FADD" w14:textId="77777777" w:rsidR="00A44398" w:rsidRDefault="00A44398">
                            <w:pPr>
                              <w:pStyle w:val="TableParagraph"/>
                              <w:rPr>
                                <w:rFonts w:ascii="Times New Roman"/>
                                <w:sz w:val="28"/>
                              </w:rPr>
                            </w:pPr>
                          </w:p>
                          <w:p w14:paraId="10B2D148" w14:textId="77777777" w:rsidR="00A44398" w:rsidRDefault="00A44398">
                            <w:pPr>
                              <w:pStyle w:val="TableParagraph"/>
                              <w:rPr>
                                <w:rFonts w:ascii="Times New Roman"/>
                                <w:sz w:val="28"/>
                              </w:rPr>
                            </w:pPr>
                          </w:p>
                          <w:p w14:paraId="371382F2" w14:textId="77777777" w:rsidR="00A44398" w:rsidRDefault="00A44398">
                            <w:pPr>
                              <w:pStyle w:val="TableParagraph"/>
                              <w:rPr>
                                <w:rFonts w:ascii="Times New Roman"/>
                                <w:sz w:val="28"/>
                              </w:rPr>
                            </w:pPr>
                          </w:p>
                          <w:p w14:paraId="02936090" w14:textId="77777777" w:rsidR="00A44398" w:rsidRDefault="00A44398">
                            <w:pPr>
                              <w:pStyle w:val="TableParagraph"/>
                              <w:spacing w:before="6"/>
                              <w:rPr>
                                <w:rFonts w:ascii="Times New Roman"/>
                                <w:sz w:val="35"/>
                              </w:rPr>
                            </w:pPr>
                          </w:p>
                          <w:p w14:paraId="6AEC19A0" w14:textId="77777777" w:rsidR="00A44398" w:rsidRDefault="00A44398">
                            <w:pPr>
                              <w:pStyle w:val="TableParagraph"/>
                              <w:ind w:left="522" w:right="449"/>
                              <w:jc w:val="center"/>
                              <w:rPr>
                                <w:sz w:val="24"/>
                              </w:rPr>
                            </w:pPr>
                            <w:r>
                              <w:rPr>
                                <w:sz w:val="24"/>
                              </w:rPr>
                              <w:t>W½</w:t>
                            </w:r>
                            <w:r>
                              <w:rPr>
                                <w:spacing w:val="-5"/>
                                <w:sz w:val="24"/>
                              </w:rPr>
                              <w:t xml:space="preserve"> </w:t>
                            </w:r>
                            <w:r>
                              <w:rPr>
                                <w:sz w:val="24"/>
                              </w:rPr>
                              <w:t>-</w:t>
                            </w:r>
                            <w:r>
                              <w:rPr>
                                <w:spacing w:val="-5"/>
                                <w:sz w:val="24"/>
                              </w:rPr>
                              <w:t>NE¼</w:t>
                            </w:r>
                          </w:p>
                          <w:p w14:paraId="7E9FFA7F" w14:textId="77777777" w:rsidR="00A44398" w:rsidRDefault="00A44398">
                            <w:pPr>
                              <w:pStyle w:val="TableParagraph"/>
                              <w:spacing w:before="2"/>
                              <w:ind w:left="522" w:right="412"/>
                              <w:jc w:val="center"/>
                              <w:rPr>
                                <w:sz w:val="20"/>
                              </w:rPr>
                            </w:pPr>
                            <w:r>
                              <w:rPr>
                                <w:sz w:val="20"/>
                              </w:rPr>
                              <w:t>80</w:t>
                            </w:r>
                            <w:r>
                              <w:rPr>
                                <w:spacing w:val="-3"/>
                                <w:sz w:val="20"/>
                              </w:rPr>
                              <w:t xml:space="preserve"> </w:t>
                            </w:r>
                            <w:r>
                              <w:rPr>
                                <w:spacing w:val="-2"/>
                                <w:sz w:val="20"/>
                              </w:rPr>
                              <w:t>acres</w:t>
                            </w:r>
                          </w:p>
                        </w:tc>
                        <w:tc>
                          <w:tcPr>
                            <w:tcW w:w="2160" w:type="dxa"/>
                            <w:tcBorders>
                              <w:top w:val="single" w:sz="4" w:space="0" w:color="auto"/>
                              <w:left w:val="single" w:sz="4" w:space="0" w:color="auto"/>
                              <w:bottom w:val="single" w:sz="4" w:space="0" w:color="auto"/>
                              <w:right w:val="single" w:sz="4" w:space="0" w:color="auto"/>
                            </w:tcBorders>
                          </w:tcPr>
                          <w:p w14:paraId="5A59D624" w14:textId="77777777" w:rsidR="00A44398" w:rsidRDefault="00A44398">
                            <w:pPr>
                              <w:pStyle w:val="TableParagraph"/>
                              <w:rPr>
                                <w:rFonts w:ascii="Times New Roman"/>
                                <w:sz w:val="28"/>
                              </w:rPr>
                            </w:pPr>
                          </w:p>
                          <w:p w14:paraId="43791498" w14:textId="77777777" w:rsidR="00A44398" w:rsidRDefault="00A44398">
                            <w:pPr>
                              <w:pStyle w:val="TableParagraph"/>
                              <w:rPr>
                                <w:rFonts w:ascii="Times New Roman"/>
                                <w:sz w:val="28"/>
                              </w:rPr>
                            </w:pPr>
                          </w:p>
                          <w:p w14:paraId="1717EC2E" w14:textId="77777777" w:rsidR="00A44398" w:rsidRDefault="00A44398">
                            <w:pPr>
                              <w:pStyle w:val="TableParagraph"/>
                              <w:rPr>
                                <w:rFonts w:ascii="Times New Roman"/>
                                <w:sz w:val="28"/>
                              </w:rPr>
                            </w:pPr>
                          </w:p>
                          <w:p w14:paraId="0BCC55D7" w14:textId="77777777" w:rsidR="00A44398" w:rsidRDefault="00A44398">
                            <w:pPr>
                              <w:pStyle w:val="TableParagraph"/>
                              <w:rPr>
                                <w:rFonts w:ascii="Times New Roman"/>
                                <w:sz w:val="28"/>
                              </w:rPr>
                            </w:pPr>
                          </w:p>
                          <w:p w14:paraId="3905C444" w14:textId="77777777" w:rsidR="00A44398" w:rsidRDefault="00A44398">
                            <w:pPr>
                              <w:pStyle w:val="TableParagraph"/>
                              <w:spacing w:before="6"/>
                              <w:rPr>
                                <w:rFonts w:ascii="Times New Roman"/>
                                <w:sz w:val="35"/>
                              </w:rPr>
                            </w:pPr>
                          </w:p>
                          <w:p w14:paraId="2D473028" w14:textId="77777777" w:rsidR="00A44398" w:rsidRDefault="00A44398">
                            <w:pPr>
                              <w:pStyle w:val="TableParagraph"/>
                              <w:ind w:left="533"/>
                              <w:rPr>
                                <w:sz w:val="24"/>
                              </w:rPr>
                            </w:pPr>
                            <w:r>
                              <w:rPr>
                                <w:sz w:val="24"/>
                              </w:rPr>
                              <w:t>E½</w:t>
                            </w:r>
                            <w:r>
                              <w:rPr>
                                <w:spacing w:val="-5"/>
                                <w:sz w:val="24"/>
                              </w:rPr>
                              <w:t xml:space="preserve"> </w:t>
                            </w:r>
                            <w:r>
                              <w:rPr>
                                <w:sz w:val="24"/>
                              </w:rPr>
                              <w:t>-</w:t>
                            </w:r>
                            <w:r>
                              <w:rPr>
                                <w:spacing w:val="-5"/>
                                <w:sz w:val="24"/>
                              </w:rPr>
                              <w:t>NE¼</w:t>
                            </w:r>
                          </w:p>
                          <w:p w14:paraId="1F0F4500" w14:textId="77777777" w:rsidR="00A44398" w:rsidRDefault="00A44398">
                            <w:pPr>
                              <w:pStyle w:val="TableParagraph"/>
                              <w:spacing w:before="2"/>
                              <w:ind w:left="606"/>
                              <w:rPr>
                                <w:sz w:val="20"/>
                              </w:rPr>
                            </w:pPr>
                            <w:r>
                              <w:rPr>
                                <w:sz w:val="20"/>
                              </w:rPr>
                              <w:t>80</w:t>
                            </w:r>
                            <w:r>
                              <w:rPr>
                                <w:spacing w:val="-5"/>
                                <w:sz w:val="20"/>
                              </w:rPr>
                              <w:t xml:space="preserve"> </w:t>
                            </w:r>
                            <w:r>
                              <w:rPr>
                                <w:spacing w:val="-2"/>
                                <w:sz w:val="20"/>
                              </w:rPr>
                              <w:t>acres</w:t>
                            </w:r>
                          </w:p>
                        </w:tc>
                      </w:tr>
                      <w:tr w:rsidR="00A44398" w14:paraId="5131016A" w14:textId="77777777" w:rsidTr="005409EE">
                        <w:trPr>
                          <w:trHeight w:hRule="exact" w:val="1080"/>
                        </w:trPr>
                        <w:tc>
                          <w:tcPr>
                            <w:tcW w:w="1080" w:type="dxa"/>
                            <w:gridSpan w:val="2"/>
                            <w:vMerge w:val="restart"/>
                            <w:tcBorders>
                              <w:top w:val="single" w:sz="4" w:space="0" w:color="auto"/>
                            </w:tcBorders>
                          </w:tcPr>
                          <w:p w14:paraId="78C2E561" w14:textId="77777777" w:rsidR="00A44398" w:rsidRDefault="00A44398">
                            <w:pPr>
                              <w:pStyle w:val="TableParagraph"/>
                              <w:spacing w:line="275" w:lineRule="exact"/>
                              <w:ind w:left="352"/>
                              <w:rPr>
                                <w:sz w:val="24"/>
                              </w:rPr>
                            </w:pPr>
                            <w:r>
                              <w:rPr>
                                <w:spacing w:val="-4"/>
                                <w:sz w:val="24"/>
                              </w:rPr>
                              <w:t>660’</w:t>
                            </w:r>
                          </w:p>
                          <w:p w14:paraId="67E6C454" w14:textId="77777777" w:rsidR="00A44398" w:rsidRDefault="00A44398">
                            <w:pPr>
                              <w:pStyle w:val="TableParagraph"/>
                              <w:ind w:left="415" w:right="69" w:firstLine="7"/>
                              <w:rPr>
                                <w:sz w:val="20"/>
                              </w:rPr>
                            </w:pPr>
                            <w:r>
                              <w:rPr>
                                <w:spacing w:val="-6"/>
                                <w:sz w:val="20"/>
                              </w:rPr>
                              <w:t xml:space="preserve">W½ </w:t>
                            </w:r>
                            <w:r>
                              <w:rPr>
                                <w:sz w:val="20"/>
                              </w:rPr>
                              <w:t>NW</w:t>
                            </w:r>
                            <w:r>
                              <w:rPr>
                                <w:spacing w:val="-16"/>
                                <w:sz w:val="20"/>
                              </w:rPr>
                              <w:t xml:space="preserve"> </w:t>
                            </w:r>
                            <w:r>
                              <w:rPr>
                                <w:sz w:val="20"/>
                              </w:rPr>
                              <w:t>¼ SW</w:t>
                            </w:r>
                            <w:r>
                              <w:rPr>
                                <w:spacing w:val="-4"/>
                                <w:sz w:val="20"/>
                              </w:rPr>
                              <w:t xml:space="preserve"> </w:t>
                            </w:r>
                            <w:r>
                              <w:rPr>
                                <w:spacing w:val="-10"/>
                                <w:sz w:val="20"/>
                              </w:rPr>
                              <w:t>¼</w:t>
                            </w:r>
                          </w:p>
                          <w:p w14:paraId="1B06C1BB" w14:textId="77777777" w:rsidR="00A44398" w:rsidRDefault="00A44398">
                            <w:pPr>
                              <w:pStyle w:val="TableParagraph"/>
                              <w:ind w:left="125"/>
                              <w:rPr>
                                <w:sz w:val="20"/>
                              </w:rPr>
                            </w:pPr>
                            <w:r>
                              <w:rPr>
                                <w:sz w:val="20"/>
                              </w:rPr>
                              <w:t>20</w:t>
                            </w:r>
                            <w:r>
                              <w:rPr>
                                <w:spacing w:val="-5"/>
                                <w:sz w:val="20"/>
                              </w:rPr>
                              <w:t xml:space="preserve"> </w:t>
                            </w:r>
                            <w:r>
                              <w:rPr>
                                <w:spacing w:val="-2"/>
                                <w:sz w:val="20"/>
                              </w:rPr>
                              <w:t>acres</w:t>
                            </w:r>
                          </w:p>
                        </w:tc>
                        <w:tc>
                          <w:tcPr>
                            <w:tcW w:w="1080" w:type="dxa"/>
                            <w:gridSpan w:val="2"/>
                            <w:vMerge w:val="restart"/>
                            <w:tcBorders>
                              <w:top w:val="single" w:sz="4" w:space="0" w:color="auto"/>
                            </w:tcBorders>
                          </w:tcPr>
                          <w:p w14:paraId="6D42D608" w14:textId="77777777" w:rsidR="00A44398" w:rsidRDefault="00A44398">
                            <w:pPr>
                              <w:pStyle w:val="TableParagraph"/>
                              <w:spacing w:line="275" w:lineRule="exact"/>
                              <w:ind w:left="464"/>
                              <w:rPr>
                                <w:sz w:val="24"/>
                              </w:rPr>
                            </w:pPr>
                            <w:r>
                              <w:rPr>
                                <w:spacing w:val="-4"/>
                                <w:sz w:val="24"/>
                              </w:rPr>
                              <w:t>660’</w:t>
                            </w:r>
                          </w:p>
                          <w:p w14:paraId="3819EC77" w14:textId="77777777" w:rsidR="00A44398" w:rsidRDefault="00A44398">
                            <w:pPr>
                              <w:pStyle w:val="TableParagraph"/>
                              <w:ind w:left="172" w:right="312" w:hanging="1"/>
                              <w:rPr>
                                <w:sz w:val="20"/>
                              </w:rPr>
                            </w:pPr>
                            <w:r>
                              <w:rPr>
                                <w:spacing w:val="-6"/>
                                <w:sz w:val="20"/>
                              </w:rPr>
                              <w:t xml:space="preserve">E½ </w:t>
                            </w:r>
                            <w:r>
                              <w:rPr>
                                <w:sz w:val="20"/>
                              </w:rPr>
                              <w:t>NW</w:t>
                            </w:r>
                            <w:r>
                              <w:rPr>
                                <w:spacing w:val="-16"/>
                                <w:sz w:val="20"/>
                              </w:rPr>
                              <w:t xml:space="preserve"> </w:t>
                            </w:r>
                            <w:r>
                              <w:rPr>
                                <w:sz w:val="20"/>
                              </w:rPr>
                              <w:t>¼ SW</w:t>
                            </w:r>
                            <w:r>
                              <w:rPr>
                                <w:spacing w:val="-4"/>
                                <w:sz w:val="20"/>
                              </w:rPr>
                              <w:t xml:space="preserve"> </w:t>
                            </w:r>
                            <w:r>
                              <w:rPr>
                                <w:spacing w:val="-10"/>
                                <w:sz w:val="20"/>
                              </w:rPr>
                              <w:t>¼</w:t>
                            </w:r>
                          </w:p>
                          <w:p w14:paraId="559158F0" w14:textId="77777777" w:rsidR="00A44398" w:rsidRDefault="00A44398">
                            <w:pPr>
                              <w:pStyle w:val="TableParagraph"/>
                              <w:ind w:left="172"/>
                              <w:rPr>
                                <w:sz w:val="20"/>
                              </w:rPr>
                            </w:pPr>
                            <w:r>
                              <w:rPr>
                                <w:sz w:val="20"/>
                              </w:rPr>
                              <w:t>20</w:t>
                            </w:r>
                            <w:r>
                              <w:rPr>
                                <w:spacing w:val="-5"/>
                                <w:sz w:val="20"/>
                              </w:rPr>
                              <w:t xml:space="preserve"> </w:t>
                            </w:r>
                            <w:r>
                              <w:rPr>
                                <w:spacing w:val="-2"/>
                                <w:sz w:val="20"/>
                              </w:rPr>
                              <w:t>acres</w:t>
                            </w:r>
                          </w:p>
                        </w:tc>
                        <w:tc>
                          <w:tcPr>
                            <w:tcW w:w="2160" w:type="dxa"/>
                            <w:gridSpan w:val="2"/>
                            <w:tcBorders>
                              <w:top w:val="single" w:sz="4" w:space="0" w:color="auto"/>
                            </w:tcBorders>
                          </w:tcPr>
                          <w:p w14:paraId="440DC282" w14:textId="77777777" w:rsidR="00A44398" w:rsidRDefault="00A44398">
                            <w:pPr>
                              <w:pStyle w:val="TableParagraph"/>
                              <w:ind w:left="125" w:right="235" w:firstLine="1203"/>
                              <w:rPr>
                                <w:sz w:val="20"/>
                              </w:rPr>
                            </w:pPr>
                            <w:r>
                              <w:rPr>
                                <w:spacing w:val="-2"/>
                                <w:sz w:val="24"/>
                              </w:rPr>
                              <w:t xml:space="preserve">1320’ </w:t>
                            </w:r>
                            <w:r>
                              <w:rPr>
                                <w:spacing w:val="-2"/>
                                <w:sz w:val="20"/>
                              </w:rPr>
                              <w:t>N½-NE¼-SW¼ S½-NE¼-SW¼</w:t>
                            </w:r>
                          </w:p>
                          <w:p w14:paraId="5EEBCE77" w14:textId="77777777" w:rsidR="00A44398" w:rsidRDefault="00A44398">
                            <w:pPr>
                              <w:pStyle w:val="TableParagraph"/>
                              <w:ind w:left="533"/>
                              <w:rPr>
                                <w:sz w:val="20"/>
                              </w:rPr>
                            </w:pPr>
                            <w:r>
                              <w:rPr>
                                <w:sz w:val="20"/>
                              </w:rPr>
                              <w:t>20</w:t>
                            </w:r>
                            <w:r>
                              <w:rPr>
                                <w:spacing w:val="-5"/>
                                <w:sz w:val="20"/>
                              </w:rPr>
                              <w:t xml:space="preserve"> </w:t>
                            </w:r>
                            <w:r>
                              <w:rPr>
                                <w:spacing w:val="-2"/>
                                <w:sz w:val="20"/>
                              </w:rPr>
                              <w:t>acres</w:t>
                            </w:r>
                          </w:p>
                        </w:tc>
                        <w:tc>
                          <w:tcPr>
                            <w:tcW w:w="2160" w:type="dxa"/>
                            <w:vMerge w:val="restart"/>
                            <w:tcBorders>
                              <w:top w:val="single" w:sz="4" w:space="0" w:color="auto"/>
                            </w:tcBorders>
                          </w:tcPr>
                          <w:p w14:paraId="175C91E3" w14:textId="77777777" w:rsidR="00A44398" w:rsidRDefault="00A44398">
                            <w:pPr>
                              <w:pStyle w:val="TableParagraph"/>
                              <w:spacing w:line="275" w:lineRule="exact"/>
                              <w:ind w:left="402" w:right="449"/>
                              <w:jc w:val="center"/>
                              <w:rPr>
                                <w:sz w:val="24"/>
                              </w:rPr>
                            </w:pPr>
                            <w:r>
                              <w:rPr>
                                <w:spacing w:val="-2"/>
                                <w:sz w:val="24"/>
                              </w:rPr>
                              <w:t>1320’</w:t>
                            </w:r>
                          </w:p>
                          <w:p w14:paraId="55555F18" w14:textId="77777777" w:rsidR="00A44398" w:rsidRDefault="00A44398">
                            <w:pPr>
                              <w:pStyle w:val="TableParagraph"/>
                              <w:spacing w:before="242"/>
                              <w:ind w:left="380" w:right="449"/>
                              <w:jc w:val="center"/>
                              <w:rPr>
                                <w:sz w:val="20"/>
                              </w:rPr>
                            </w:pPr>
                            <w:r>
                              <w:rPr>
                                <w:spacing w:val="-2"/>
                                <w:sz w:val="20"/>
                              </w:rPr>
                              <w:t>NW¼-</w:t>
                            </w:r>
                            <w:r>
                              <w:rPr>
                                <w:spacing w:val="-5"/>
                                <w:sz w:val="20"/>
                              </w:rPr>
                              <w:t>SE¼</w:t>
                            </w:r>
                          </w:p>
                          <w:p w14:paraId="472E0D4F" w14:textId="77777777" w:rsidR="00A44398" w:rsidRDefault="00A44398">
                            <w:pPr>
                              <w:pStyle w:val="TableParagraph"/>
                              <w:spacing w:before="1"/>
                              <w:ind w:left="365" w:right="449"/>
                              <w:jc w:val="center"/>
                              <w:rPr>
                                <w:sz w:val="20"/>
                              </w:rPr>
                            </w:pPr>
                            <w:r>
                              <w:rPr>
                                <w:sz w:val="20"/>
                              </w:rPr>
                              <w:t>40</w:t>
                            </w:r>
                            <w:r>
                              <w:rPr>
                                <w:spacing w:val="-5"/>
                                <w:sz w:val="20"/>
                              </w:rPr>
                              <w:t xml:space="preserve"> </w:t>
                            </w:r>
                            <w:r>
                              <w:rPr>
                                <w:spacing w:val="-2"/>
                                <w:sz w:val="20"/>
                              </w:rPr>
                              <w:t>acres</w:t>
                            </w:r>
                          </w:p>
                        </w:tc>
                        <w:tc>
                          <w:tcPr>
                            <w:tcW w:w="2160" w:type="dxa"/>
                            <w:vMerge w:val="restart"/>
                            <w:tcBorders>
                              <w:top w:val="single" w:sz="4" w:space="0" w:color="auto"/>
                            </w:tcBorders>
                          </w:tcPr>
                          <w:p w14:paraId="4CC177A0" w14:textId="77777777" w:rsidR="00A44398" w:rsidRDefault="00A44398">
                            <w:pPr>
                              <w:pStyle w:val="TableParagraph"/>
                              <w:spacing w:line="275" w:lineRule="exact"/>
                              <w:ind w:left="254" w:right="449"/>
                              <w:jc w:val="center"/>
                              <w:rPr>
                                <w:sz w:val="24"/>
                              </w:rPr>
                            </w:pPr>
                            <w:r>
                              <w:rPr>
                                <w:spacing w:val="-2"/>
                                <w:sz w:val="24"/>
                              </w:rPr>
                              <w:t>1320’</w:t>
                            </w:r>
                          </w:p>
                          <w:p w14:paraId="35170C7E" w14:textId="77777777" w:rsidR="00A44398" w:rsidRDefault="00A44398">
                            <w:pPr>
                              <w:pStyle w:val="TableParagraph"/>
                              <w:spacing w:before="242"/>
                              <w:ind w:left="312" w:right="449"/>
                              <w:jc w:val="center"/>
                              <w:rPr>
                                <w:sz w:val="20"/>
                              </w:rPr>
                            </w:pPr>
                            <w:r>
                              <w:rPr>
                                <w:spacing w:val="-4"/>
                                <w:sz w:val="20"/>
                              </w:rPr>
                              <w:t>NE¼-</w:t>
                            </w:r>
                            <w:r>
                              <w:rPr>
                                <w:spacing w:val="-5"/>
                                <w:sz w:val="20"/>
                              </w:rPr>
                              <w:t>SE¼</w:t>
                            </w:r>
                          </w:p>
                          <w:p w14:paraId="50470FAB" w14:textId="77777777" w:rsidR="00A44398" w:rsidRDefault="00A44398">
                            <w:pPr>
                              <w:pStyle w:val="TableParagraph"/>
                              <w:spacing w:before="1"/>
                              <w:ind w:left="241" w:right="449"/>
                              <w:jc w:val="center"/>
                              <w:rPr>
                                <w:sz w:val="20"/>
                              </w:rPr>
                            </w:pPr>
                            <w:r>
                              <w:rPr>
                                <w:sz w:val="20"/>
                              </w:rPr>
                              <w:t>40</w:t>
                            </w:r>
                            <w:r>
                              <w:rPr>
                                <w:spacing w:val="-5"/>
                                <w:sz w:val="20"/>
                              </w:rPr>
                              <w:t xml:space="preserve"> </w:t>
                            </w:r>
                            <w:r>
                              <w:rPr>
                                <w:spacing w:val="-2"/>
                                <w:sz w:val="20"/>
                              </w:rPr>
                              <w:t>acres</w:t>
                            </w:r>
                          </w:p>
                        </w:tc>
                      </w:tr>
                      <w:tr w:rsidR="00A44398" w14:paraId="3F1104D3" w14:textId="77777777">
                        <w:trPr>
                          <w:trHeight w:hRule="exact" w:val="1080"/>
                        </w:trPr>
                        <w:tc>
                          <w:tcPr>
                            <w:tcW w:w="1080" w:type="dxa"/>
                            <w:gridSpan w:val="2"/>
                            <w:vMerge/>
                            <w:tcBorders>
                              <w:top w:val="nil"/>
                            </w:tcBorders>
                          </w:tcPr>
                          <w:p w14:paraId="601027BB" w14:textId="77777777" w:rsidR="00A44398" w:rsidRDefault="00A44398">
                            <w:pPr>
                              <w:rPr>
                                <w:sz w:val="2"/>
                                <w:szCs w:val="2"/>
                              </w:rPr>
                            </w:pPr>
                          </w:p>
                        </w:tc>
                        <w:tc>
                          <w:tcPr>
                            <w:tcW w:w="1080" w:type="dxa"/>
                            <w:gridSpan w:val="2"/>
                            <w:vMerge/>
                            <w:tcBorders>
                              <w:top w:val="nil"/>
                            </w:tcBorders>
                          </w:tcPr>
                          <w:p w14:paraId="66D1242C" w14:textId="77777777" w:rsidR="00A44398" w:rsidRDefault="00A44398">
                            <w:pPr>
                              <w:rPr>
                                <w:sz w:val="2"/>
                                <w:szCs w:val="2"/>
                              </w:rPr>
                            </w:pPr>
                          </w:p>
                        </w:tc>
                        <w:tc>
                          <w:tcPr>
                            <w:tcW w:w="2160" w:type="dxa"/>
                            <w:gridSpan w:val="2"/>
                          </w:tcPr>
                          <w:p w14:paraId="006593C4" w14:textId="77777777" w:rsidR="00A44398" w:rsidRDefault="00A44398">
                            <w:pPr>
                              <w:pStyle w:val="TableParagraph"/>
                              <w:spacing w:before="162"/>
                              <w:ind w:left="532" w:right="448" w:hanging="408"/>
                              <w:rPr>
                                <w:sz w:val="20"/>
                              </w:rPr>
                            </w:pPr>
                            <w:r>
                              <w:rPr>
                                <w:spacing w:val="-2"/>
                                <w:sz w:val="20"/>
                              </w:rPr>
                              <w:t xml:space="preserve">S½-NE¼-SW¼ </w:t>
                            </w:r>
                            <w:r>
                              <w:rPr>
                                <w:sz w:val="20"/>
                              </w:rPr>
                              <w:t>20 acres</w:t>
                            </w:r>
                          </w:p>
                        </w:tc>
                        <w:tc>
                          <w:tcPr>
                            <w:tcW w:w="2160" w:type="dxa"/>
                            <w:vMerge/>
                            <w:tcBorders>
                              <w:top w:val="nil"/>
                            </w:tcBorders>
                          </w:tcPr>
                          <w:p w14:paraId="53E26945" w14:textId="77777777" w:rsidR="00A44398" w:rsidRDefault="00A44398">
                            <w:pPr>
                              <w:rPr>
                                <w:sz w:val="2"/>
                                <w:szCs w:val="2"/>
                              </w:rPr>
                            </w:pPr>
                          </w:p>
                        </w:tc>
                        <w:tc>
                          <w:tcPr>
                            <w:tcW w:w="2160" w:type="dxa"/>
                            <w:vMerge/>
                            <w:tcBorders>
                              <w:top w:val="nil"/>
                            </w:tcBorders>
                          </w:tcPr>
                          <w:p w14:paraId="2FED5635" w14:textId="77777777" w:rsidR="00A44398" w:rsidRDefault="00A44398">
                            <w:pPr>
                              <w:rPr>
                                <w:sz w:val="2"/>
                                <w:szCs w:val="2"/>
                              </w:rPr>
                            </w:pPr>
                          </w:p>
                        </w:tc>
                      </w:tr>
                      <w:tr w:rsidR="00A44398" w14:paraId="63A652FC" w14:textId="77777777">
                        <w:trPr>
                          <w:trHeight w:hRule="exact" w:val="153"/>
                        </w:trPr>
                        <w:tc>
                          <w:tcPr>
                            <w:tcW w:w="1080" w:type="dxa"/>
                            <w:gridSpan w:val="2"/>
                            <w:vMerge w:val="restart"/>
                          </w:tcPr>
                          <w:p w14:paraId="0AF2D6C4" w14:textId="77777777" w:rsidR="00A44398" w:rsidRDefault="00A44398">
                            <w:pPr>
                              <w:pStyle w:val="TableParagraph"/>
                              <w:rPr>
                                <w:rFonts w:ascii="Times New Roman"/>
                                <w:sz w:val="20"/>
                              </w:rPr>
                            </w:pPr>
                          </w:p>
                        </w:tc>
                        <w:tc>
                          <w:tcPr>
                            <w:tcW w:w="540" w:type="dxa"/>
                            <w:vMerge w:val="restart"/>
                          </w:tcPr>
                          <w:p w14:paraId="2125D4F4" w14:textId="77777777" w:rsidR="00A44398" w:rsidRDefault="00A44398">
                            <w:pPr>
                              <w:pStyle w:val="TableParagraph"/>
                              <w:rPr>
                                <w:rFonts w:ascii="Times New Roman"/>
                                <w:sz w:val="20"/>
                              </w:rPr>
                            </w:pPr>
                          </w:p>
                        </w:tc>
                        <w:tc>
                          <w:tcPr>
                            <w:tcW w:w="540" w:type="dxa"/>
                            <w:vMerge w:val="restart"/>
                          </w:tcPr>
                          <w:p w14:paraId="43674D83" w14:textId="77777777" w:rsidR="00A44398" w:rsidRDefault="00A44398">
                            <w:pPr>
                              <w:pStyle w:val="TableParagraph"/>
                              <w:rPr>
                                <w:rFonts w:ascii="Times New Roman"/>
                                <w:sz w:val="20"/>
                              </w:rPr>
                            </w:pPr>
                          </w:p>
                        </w:tc>
                        <w:tc>
                          <w:tcPr>
                            <w:tcW w:w="2160" w:type="dxa"/>
                            <w:gridSpan w:val="2"/>
                            <w:tcBorders>
                              <w:bottom w:val="nil"/>
                            </w:tcBorders>
                          </w:tcPr>
                          <w:p w14:paraId="6D156F42" w14:textId="77777777" w:rsidR="00A44398" w:rsidRDefault="00A44398">
                            <w:pPr>
                              <w:pStyle w:val="TableParagraph"/>
                              <w:rPr>
                                <w:rFonts w:ascii="Times New Roman"/>
                                <w:sz w:val="8"/>
                              </w:rPr>
                            </w:pPr>
                          </w:p>
                        </w:tc>
                        <w:tc>
                          <w:tcPr>
                            <w:tcW w:w="2160" w:type="dxa"/>
                            <w:vMerge w:val="restart"/>
                          </w:tcPr>
                          <w:p w14:paraId="6A5A1A8E" w14:textId="77777777" w:rsidR="00A44398" w:rsidRDefault="00A44398">
                            <w:pPr>
                              <w:pStyle w:val="TableParagraph"/>
                              <w:rPr>
                                <w:rFonts w:ascii="Times New Roman"/>
                                <w:sz w:val="24"/>
                              </w:rPr>
                            </w:pPr>
                          </w:p>
                          <w:p w14:paraId="1DB9A2DD" w14:textId="77777777" w:rsidR="00A44398" w:rsidRDefault="00A44398">
                            <w:pPr>
                              <w:pStyle w:val="TableParagraph"/>
                              <w:rPr>
                                <w:rFonts w:ascii="Times New Roman"/>
                                <w:sz w:val="24"/>
                              </w:rPr>
                            </w:pPr>
                          </w:p>
                          <w:p w14:paraId="75A9B3A0" w14:textId="77777777" w:rsidR="00A44398" w:rsidRDefault="00A44398">
                            <w:pPr>
                              <w:pStyle w:val="TableParagraph"/>
                              <w:spacing w:before="5"/>
                              <w:rPr>
                                <w:rFonts w:ascii="Times New Roman"/>
                                <w:sz w:val="27"/>
                              </w:rPr>
                            </w:pPr>
                          </w:p>
                          <w:p w14:paraId="0A5CFBF0" w14:textId="77777777" w:rsidR="00A44398" w:rsidRDefault="00A44398">
                            <w:pPr>
                              <w:pStyle w:val="TableParagraph"/>
                              <w:ind w:left="359" w:right="449"/>
                              <w:jc w:val="center"/>
                              <w:rPr>
                                <w:sz w:val="20"/>
                              </w:rPr>
                            </w:pPr>
                            <w:r>
                              <w:rPr>
                                <w:spacing w:val="-2"/>
                                <w:sz w:val="20"/>
                              </w:rPr>
                              <w:t>SW¼-</w:t>
                            </w:r>
                            <w:r>
                              <w:rPr>
                                <w:spacing w:val="-5"/>
                                <w:sz w:val="20"/>
                              </w:rPr>
                              <w:t>SE¼</w:t>
                            </w:r>
                          </w:p>
                          <w:p w14:paraId="2C39CE93" w14:textId="77777777" w:rsidR="00A44398" w:rsidRDefault="00A44398">
                            <w:pPr>
                              <w:pStyle w:val="TableParagraph"/>
                              <w:spacing w:before="1"/>
                              <w:ind w:left="365" w:right="449"/>
                              <w:jc w:val="center"/>
                              <w:rPr>
                                <w:sz w:val="20"/>
                              </w:rPr>
                            </w:pPr>
                            <w:r>
                              <w:rPr>
                                <w:sz w:val="20"/>
                              </w:rPr>
                              <w:t>40</w:t>
                            </w:r>
                            <w:r>
                              <w:rPr>
                                <w:spacing w:val="-5"/>
                                <w:sz w:val="20"/>
                              </w:rPr>
                              <w:t xml:space="preserve"> </w:t>
                            </w:r>
                            <w:r>
                              <w:rPr>
                                <w:spacing w:val="-2"/>
                                <w:sz w:val="20"/>
                              </w:rPr>
                              <w:t>acres</w:t>
                            </w:r>
                          </w:p>
                        </w:tc>
                        <w:tc>
                          <w:tcPr>
                            <w:tcW w:w="2160" w:type="dxa"/>
                            <w:vMerge w:val="restart"/>
                          </w:tcPr>
                          <w:p w14:paraId="40B6B392" w14:textId="77777777" w:rsidR="00A44398" w:rsidRDefault="00A44398">
                            <w:pPr>
                              <w:pStyle w:val="TableParagraph"/>
                              <w:rPr>
                                <w:rFonts w:ascii="Times New Roman"/>
                                <w:sz w:val="24"/>
                              </w:rPr>
                            </w:pPr>
                          </w:p>
                          <w:p w14:paraId="3C13BD88" w14:textId="77777777" w:rsidR="00A44398" w:rsidRDefault="00A44398">
                            <w:pPr>
                              <w:pStyle w:val="TableParagraph"/>
                              <w:rPr>
                                <w:rFonts w:ascii="Times New Roman"/>
                                <w:sz w:val="24"/>
                              </w:rPr>
                            </w:pPr>
                          </w:p>
                          <w:p w14:paraId="5C5AEDE9" w14:textId="77777777" w:rsidR="00A44398" w:rsidRDefault="00A44398">
                            <w:pPr>
                              <w:pStyle w:val="TableParagraph"/>
                              <w:spacing w:before="5"/>
                              <w:rPr>
                                <w:rFonts w:ascii="Times New Roman"/>
                                <w:sz w:val="27"/>
                              </w:rPr>
                            </w:pPr>
                          </w:p>
                          <w:p w14:paraId="2765E5E1" w14:textId="77777777" w:rsidR="00A44398" w:rsidRDefault="00A44398">
                            <w:pPr>
                              <w:pStyle w:val="TableParagraph"/>
                              <w:ind w:left="532"/>
                              <w:rPr>
                                <w:sz w:val="20"/>
                              </w:rPr>
                            </w:pPr>
                            <w:r>
                              <w:rPr>
                                <w:spacing w:val="-2"/>
                                <w:sz w:val="20"/>
                              </w:rPr>
                              <w:t>SE¼-</w:t>
                            </w:r>
                            <w:r>
                              <w:rPr>
                                <w:spacing w:val="-5"/>
                                <w:sz w:val="20"/>
                              </w:rPr>
                              <w:t>SE¼</w:t>
                            </w:r>
                          </w:p>
                          <w:p w14:paraId="0B30A13D" w14:textId="77777777" w:rsidR="00A44398" w:rsidRDefault="00A44398">
                            <w:pPr>
                              <w:pStyle w:val="TableParagraph"/>
                              <w:spacing w:before="1"/>
                              <w:ind w:left="721"/>
                              <w:rPr>
                                <w:sz w:val="20"/>
                              </w:rPr>
                            </w:pPr>
                            <w:r>
                              <w:rPr>
                                <w:sz w:val="20"/>
                              </w:rPr>
                              <w:t>40</w:t>
                            </w:r>
                            <w:r>
                              <w:rPr>
                                <w:spacing w:val="-5"/>
                                <w:sz w:val="20"/>
                              </w:rPr>
                              <w:t xml:space="preserve"> </w:t>
                            </w:r>
                            <w:r>
                              <w:rPr>
                                <w:spacing w:val="-2"/>
                                <w:sz w:val="20"/>
                              </w:rPr>
                              <w:t>acres</w:t>
                            </w:r>
                          </w:p>
                        </w:tc>
                      </w:tr>
                      <w:tr w:rsidR="00A44398" w14:paraId="4524EFBB" w14:textId="77777777">
                        <w:trPr>
                          <w:trHeight w:hRule="exact" w:val="386"/>
                        </w:trPr>
                        <w:tc>
                          <w:tcPr>
                            <w:tcW w:w="1080" w:type="dxa"/>
                            <w:gridSpan w:val="2"/>
                            <w:vMerge/>
                            <w:tcBorders>
                              <w:top w:val="nil"/>
                            </w:tcBorders>
                          </w:tcPr>
                          <w:p w14:paraId="7ECA85BA" w14:textId="77777777" w:rsidR="00A44398" w:rsidRDefault="00A44398">
                            <w:pPr>
                              <w:rPr>
                                <w:sz w:val="2"/>
                                <w:szCs w:val="2"/>
                              </w:rPr>
                            </w:pPr>
                          </w:p>
                        </w:tc>
                        <w:tc>
                          <w:tcPr>
                            <w:tcW w:w="540" w:type="dxa"/>
                            <w:vMerge/>
                            <w:tcBorders>
                              <w:top w:val="nil"/>
                            </w:tcBorders>
                          </w:tcPr>
                          <w:p w14:paraId="3A793E43" w14:textId="77777777" w:rsidR="00A44398" w:rsidRDefault="00A44398">
                            <w:pPr>
                              <w:rPr>
                                <w:sz w:val="2"/>
                                <w:szCs w:val="2"/>
                              </w:rPr>
                            </w:pPr>
                          </w:p>
                        </w:tc>
                        <w:tc>
                          <w:tcPr>
                            <w:tcW w:w="540" w:type="dxa"/>
                            <w:vMerge/>
                            <w:tcBorders>
                              <w:top w:val="nil"/>
                            </w:tcBorders>
                          </w:tcPr>
                          <w:p w14:paraId="58565666" w14:textId="77777777" w:rsidR="00A44398" w:rsidRDefault="00A44398">
                            <w:pPr>
                              <w:rPr>
                                <w:sz w:val="2"/>
                                <w:szCs w:val="2"/>
                              </w:rPr>
                            </w:pPr>
                          </w:p>
                        </w:tc>
                        <w:tc>
                          <w:tcPr>
                            <w:tcW w:w="1080" w:type="dxa"/>
                            <w:vMerge w:val="restart"/>
                            <w:tcBorders>
                              <w:top w:val="nil"/>
                            </w:tcBorders>
                          </w:tcPr>
                          <w:p w14:paraId="033D5A87" w14:textId="77777777" w:rsidR="00A44398" w:rsidRDefault="00A44398">
                            <w:pPr>
                              <w:pStyle w:val="TableParagraph"/>
                              <w:ind w:left="62" w:right="453" w:firstLine="28"/>
                              <w:rPr>
                                <w:sz w:val="20"/>
                              </w:rPr>
                            </w:pPr>
                            <w:r>
                              <w:rPr>
                                <w:spacing w:val="-4"/>
                                <w:sz w:val="20"/>
                              </w:rPr>
                              <w:t>NW¼ SE¼ SW¼</w:t>
                            </w:r>
                          </w:p>
                          <w:p w14:paraId="63C6ADDB" w14:textId="77777777" w:rsidR="00A44398" w:rsidRDefault="00A44398">
                            <w:pPr>
                              <w:pStyle w:val="TableParagraph"/>
                              <w:spacing w:line="177" w:lineRule="exact"/>
                              <w:ind w:left="62"/>
                              <w:rPr>
                                <w:sz w:val="20"/>
                              </w:rPr>
                            </w:pPr>
                            <w:r>
                              <w:rPr>
                                <w:sz w:val="20"/>
                              </w:rPr>
                              <w:t>10</w:t>
                            </w:r>
                            <w:r>
                              <w:rPr>
                                <w:spacing w:val="-5"/>
                                <w:sz w:val="20"/>
                              </w:rPr>
                              <w:t xml:space="preserve"> </w:t>
                            </w:r>
                            <w:r>
                              <w:rPr>
                                <w:spacing w:val="-2"/>
                                <w:sz w:val="20"/>
                              </w:rPr>
                              <w:t>acres</w:t>
                            </w:r>
                          </w:p>
                        </w:tc>
                        <w:tc>
                          <w:tcPr>
                            <w:tcW w:w="1080" w:type="dxa"/>
                            <w:vMerge w:val="restart"/>
                            <w:tcBorders>
                              <w:top w:val="nil"/>
                            </w:tcBorders>
                          </w:tcPr>
                          <w:p w14:paraId="580888F8" w14:textId="77777777" w:rsidR="00A44398" w:rsidRDefault="00A44398">
                            <w:pPr>
                              <w:pStyle w:val="TableParagraph"/>
                              <w:ind w:left="172" w:right="400"/>
                              <w:jc w:val="both"/>
                              <w:rPr>
                                <w:sz w:val="20"/>
                              </w:rPr>
                            </w:pPr>
                            <w:r>
                              <w:rPr>
                                <w:spacing w:val="-4"/>
                                <w:sz w:val="20"/>
                              </w:rPr>
                              <w:t>NE¼ SE¼ SW¼</w:t>
                            </w:r>
                          </w:p>
                          <w:p w14:paraId="5A7B7DD7" w14:textId="77777777" w:rsidR="00A44398" w:rsidRDefault="00A44398">
                            <w:pPr>
                              <w:pStyle w:val="TableParagraph"/>
                              <w:spacing w:line="177" w:lineRule="exact"/>
                              <w:ind w:left="39"/>
                              <w:rPr>
                                <w:sz w:val="20"/>
                              </w:rPr>
                            </w:pPr>
                            <w:r>
                              <w:rPr>
                                <w:sz w:val="20"/>
                              </w:rPr>
                              <w:t>10</w:t>
                            </w:r>
                            <w:r>
                              <w:rPr>
                                <w:spacing w:val="-3"/>
                                <w:sz w:val="20"/>
                              </w:rPr>
                              <w:t xml:space="preserve"> </w:t>
                            </w:r>
                            <w:r>
                              <w:rPr>
                                <w:spacing w:val="-2"/>
                                <w:sz w:val="20"/>
                              </w:rPr>
                              <w:t>acres</w:t>
                            </w:r>
                          </w:p>
                        </w:tc>
                        <w:tc>
                          <w:tcPr>
                            <w:tcW w:w="2160" w:type="dxa"/>
                            <w:vMerge/>
                            <w:tcBorders>
                              <w:top w:val="nil"/>
                            </w:tcBorders>
                          </w:tcPr>
                          <w:p w14:paraId="4E978296" w14:textId="77777777" w:rsidR="00A44398" w:rsidRDefault="00A44398">
                            <w:pPr>
                              <w:rPr>
                                <w:sz w:val="2"/>
                                <w:szCs w:val="2"/>
                              </w:rPr>
                            </w:pPr>
                          </w:p>
                        </w:tc>
                        <w:tc>
                          <w:tcPr>
                            <w:tcW w:w="2160" w:type="dxa"/>
                            <w:vMerge/>
                            <w:tcBorders>
                              <w:top w:val="nil"/>
                            </w:tcBorders>
                          </w:tcPr>
                          <w:p w14:paraId="25799A66" w14:textId="77777777" w:rsidR="00A44398" w:rsidRDefault="00A44398">
                            <w:pPr>
                              <w:rPr>
                                <w:sz w:val="2"/>
                                <w:szCs w:val="2"/>
                              </w:rPr>
                            </w:pPr>
                          </w:p>
                        </w:tc>
                      </w:tr>
                      <w:tr w:rsidR="00A44398" w14:paraId="7E9DE4B8" w14:textId="77777777">
                        <w:trPr>
                          <w:trHeight w:hRule="exact" w:val="540"/>
                        </w:trPr>
                        <w:tc>
                          <w:tcPr>
                            <w:tcW w:w="1080" w:type="dxa"/>
                            <w:gridSpan w:val="2"/>
                          </w:tcPr>
                          <w:p w14:paraId="350DA703" w14:textId="77777777" w:rsidR="00A44398" w:rsidRDefault="00A44398">
                            <w:pPr>
                              <w:pStyle w:val="TableParagraph"/>
                              <w:rPr>
                                <w:rFonts w:ascii="Times New Roman"/>
                                <w:sz w:val="20"/>
                              </w:rPr>
                            </w:pPr>
                          </w:p>
                        </w:tc>
                        <w:tc>
                          <w:tcPr>
                            <w:tcW w:w="540" w:type="dxa"/>
                            <w:vMerge/>
                            <w:tcBorders>
                              <w:top w:val="nil"/>
                            </w:tcBorders>
                          </w:tcPr>
                          <w:p w14:paraId="67CCDBE7" w14:textId="77777777" w:rsidR="00A44398" w:rsidRDefault="00A44398">
                            <w:pPr>
                              <w:rPr>
                                <w:sz w:val="2"/>
                                <w:szCs w:val="2"/>
                              </w:rPr>
                            </w:pPr>
                          </w:p>
                        </w:tc>
                        <w:tc>
                          <w:tcPr>
                            <w:tcW w:w="540" w:type="dxa"/>
                            <w:vMerge/>
                            <w:tcBorders>
                              <w:top w:val="nil"/>
                            </w:tcBorders>
                          </w:tcPr>
                          <w:p w14:paraId="391D2780" w14:textId="77777777" w:rsidR="00A44398" w:rsidRDefault="00A44398">
                            <w:pPr>
                              <w:rPr>
                                <w:sz w:val="2"/>
                                <w:szCs w:val="2"/>
                              </w:rPr>
                            </w:pPr>
                          </w:p>
                        </w:tc>
                        <w:tc>
                          <w:tcPr>
                            <w:tcW w:w="1080" w:type="dxa"/>
                            <w:vMerge/>
                            <w:tcBorders>
                              <w:top w:val="nil"/>
                            </w:tcBorders>
                          </w:tcPr>
                          <w:p w14:paraId="2E8139A2" w14:textId="77777777" w:rsidR="00A44398" w:rsidRDefault="00A44398">
                            <w:pPr>
                              <w:rPr>
                                <w:sz w:val="2"/>
                                <w:szCs w:val="2"/>
                              </w:rPr>
                            </w:pPr>
                          </w:p>
                        </w:tc>
                        <w:tc>
                          <w:tcPr>
                            <w:tcW w:w="1080" w:type="dxa"/>
                            <w:vMerge/>
                            <w:tcBorders>
                              <w:top w:val="nil"/>
                            </w:tcBorders>
                          </w:tcPr>
                          <w:p w14:paraId="2E8CD76A" w14:textId="77777777" w:rsidR="00A44398" w:rsidRDefault="00A44398">
                            <w:pPr>
                              <w:rPr>
                                <w:sz w:val="2"/>
                                <w:szCs w:val="2"/>
                              </w:rPr>
                            </w:pPr>
                          </w:p>
                        </w:tc>
                        <w:tc>
                          <w:tcPr>
                            <w:tcW w:w="2160" w:type="dxa"/>
                            <w:vMerge/>
                            <w:tcBorders>
                              <w:top w:val="nil"/>
                            </w:tcBorders>
                          </w:tcPr>
                          <w:p w14:paraId="6C30D5FF" w14:textId="77777777" w:rsidR="00A44398" w:rsidRDefault="00A44398">
                            <w:pPr>
                              <w:rPr>
                                <w:sz w:val="2"/>
                                <w:szCs w:val="2"/>
                              </w:rPr>
                            </w:pPr>
                          </w:p>
                        </w:tc>
                        <w:tc>
                          <w:tcPr>
                            <w:tcW w:w="2160" w:type="dxa"/>
                            <w:vMerge/>
                            <w:tcBorders>
                              <w:top w:val="nil"/>
                            </w:tcBorders>
                          </w:tcPr>
                          <w:p w14:paraId="288E8555" w14:textId="77777777" w:rsidR="00A44398" w:rsidRDefault="00A44398">
                            <w:pPr>
                              <w:rPr>
                                <w:sz w:val="2"/>
                                <w:szCs w:val="2"/>
                              </w:rPr>
                            </w:pPr>
                          </w:p>
                        </w:tc>
                      </w:tr>
                      <w:tr w:rsidR="00A44398" w14:paraId="497D3769" w14:textId="77777777">
                        <w:trPr>
                          <w:trHeight w:hRule="exact" w:val="540"/>
                        </w:trPr>
                        <w:tc>
                          <w:tcPr>
                            <w:tcW w:w="540" w:type="dxa"/>
                          </w:tcPr>
                          <w:p w14:paraId="0A5C54B1" w14:textId="77777777" w:rsidR="00A44398" w:rsidRDefault="00A44398">
                            <w:pPr>
                              <w:pStyle w:val="TableParagraph"/>
                              <w:rPr>
                                <w:rFonts w:ascii="Times New Roman"/>
                                <w:sz w:val="20"/>
                              </w:rPr>
                            </w:pPr>
                          </w:p>
                        </w:tc>
                        <w:tc>
                          <w:tcPr>
                            <w:tcW w:w="540" w:type="dxa"/>
                          </w:tcPr>
                          <w:p w14:paraId="1329C8DE" w14:textId="77777777" w:rsidR="00A44398" w:rsidRDefault="00A44398">
                            <w:pPr>
                              <w:pStyle w:val="TableParagraph"/>
                              <w:rPr>
                                <w:rFonts w:ascii="Times New Roman"/>
                                <w:sz w:val="20"/>
                              </w:rPr>
                            </w:pPr>
                          </w:p>
                        </w:tc>
                        <w:tc>
                          <w:tcPr>
                            <w:tcW w:w="1080" w:type="dxa"/>
                            <w:gridSpan w:val="2"/>
                            <w:vMerge w:val="restart"/>
                          </w:tcPr>
                          <w:p w14:paraId="450BB9D3" w14:textId="77777777" w:rsidR="00A44398" w:rsidRDefault="00A44398">
                            <w:pPr>
                              <w:pStyle w:val="TableParagraph"/>
                              <w:spacing w:before="30"/>
                              <w:ind w:left="172" w:right="148"/>
                              <w:rPr>
                                <w:sz w:val="20"/>
                              </w:rPr>
                            </w:pPr>
                            <w:r>
                              <w:rPr>
                                <w:spacing w:val="-4"/>
                                <w:sz w:val="20"/>
                              </w:rPr>
                              <w:t>SE¼ SW¼ SW¼</w:t>
                            </w:r>
                            <w:r>
                              <w:rPr>
                                <w:spacing w:val="40"/>
                                <w:sz w:val="20"/>
                              </w:rPr>
                              <w:t xml:space="preserve"> </w:t>
                            </w:r>
                            <w:r>
                              <w:rPr>
                                <w:sz w:val="20"/>
                              </w:rPr>
                              <w:t>10</w:t>
                            </w:r>
                            <w:r>
                              <w:rPr>
                                <w:spacing w:val="-16"/>
                                <w:sz w:val="20"/>
                              </w:rPr>
                              <w:t xml:space="preserve"> </w:t>
                            </w:r>
                            <w:r>
                              <w:rPr>
                                <w:sz w:val="20"/>
                              </w:rPr>
                              <w:t>acres</w:t>
                            </w:r>
                          </w:p>
                        </w:tc>
                        <w:tc>
                          <w:tcPr>
                            <w:tcW w:w="1080" w:type="dxa"/>
                            <w:vMerge w:val="restart"/>
                          </w:tcPr>
                          <w:p w14:paraId="6DE4B0F0" w14:textId="77777777" w:rsidR="00A44398" w:rsidRDefault="00A44398">
                            <w:pPr>
                              <w:pStyle w:val="TableParagraph"/>
                              <w:rPr>
                                <w:rFonts w:ascii="Times New Roman"/>
                                <w:sz w:val="20"/>
                              </w:rPr>
                            </w:pPr>
                          </w:p>
                        </w:tc>
                        <w:tc>
                          <w:tcPr>
                            <w:tcW w:w="1080" w:type="dxa"/>
                            <w:vMerge w:val="restart"/>
                          </w:tcPr>
                          <w:p w14:paraId="7964C67E" w14:textId="6FA81E6D" w:rsidR="00A44398" w:rsidRDefault="00A44398">
                            <w:pPr>
                              <w:pStyle w:val="TableParagraph"/>
                              <w:spacing w:before="30"/>
                              <w:ind w:left="172" w:right="148"/>
                              <w:rPr>
                                <w:sz w:val="20"/>
                              </w:rPr>
                            </w:pPr>
                            <w:r>
                              <w:rPr>
                                <w:spacing w:val="-4"/>
                                <w:sz w:val="20"/>
                              </w:rPr>
                              <w:t>SE¼ SW¼</w:t>
                            </w:r>
                            <w:r>
                              <w:rPr>
                                <w:spacing w:val="40"/>
                                <w:sz w:val="20"/>
                              </w:rPr>
                              <w:t xml:space="preserve"> </w:t>
                            </w:r>
                            <w:r>
                              <w:rPr>
                                <w:sz w:val="20"/>
                              </w:rPr>
                              <w:t>10</w:t>
                            </w:r>
                            <w:r>
                              <w:rPr>
                                <w:spacing w:val="-16"/>
                                <w:sz w:val="20"/>
                              </w:rPr>
                              <w:t xml:space="preserve"> </w:t>
                            </w:r>
                            <w:r>
                              <w:rPr>
                                <w:sz w:val="20"/>
                              </w:rPr>
                              <w:t>acres</w:t>
                            </w:r>
                          </w:p>
                        </w:tc>
                        <w:tc>
                          <w:tcPr>
                            <w:tcW w:w="2160" w:type="dxa"/>
                            <w:vMerge/>
                            <w:tcBorders>
                              <w:top w:val="nil"/>
                            </w:tcBorders>
                          </w:tcPr>
                          <w:p w14:paraId="2A1FD1C7" w14:textId="77777777" w:rsidR="00A44398" w:rsidRDefault="00A44398">
                            <w:pPr>
                              <w:rPr>
                                <w:sz w:val="2"/>
                                <w:szCs w:val="2"/>
                              </w:rPr>
                            </w:pPr>
                          </w:p>
                        </w:tc>
                        <w:tc>
                          <w:tcPr>
                            <w:tcW w:w="2160" w:type="dxa"/>
                            <w:vMerge/>
                            <w:tcBorders>
                              <w:top w:val="nil"/>
                            </w:tcBorders>
                          </w:tcPr>
                          <w:p w14:paraId="21BF7877" w14:textId="77777777" w:rsidR="00A44398" w:rsidRDefault="00A44398">
                            <w:pPr>
                              <w:rPr>
                                <w:sz w:val="2"/>
                                <w:szCs w:val="2"/>
                              </w:rPr>
                            </w:pPr>
                          </w:p>
                        </w:tc>
                      </w:tr>
                      <w:tr w:rsidR="00A44398" w14:paraId="59360B12" w14:textId="77777777">
                        <w:trPr>
                          <w:trHeight w:hRule="exact" w:val="540"/>
                        </w:trPr>
                        <w:tc>
                          <w:tcPr>
                            <w:tcW w:w="540" w:type="dxa"/>
                          </w:tcPr>
                          <w:p w14:paraId="63C38A3D" w14:textId="77777777" w:rsidR="00A44398" w:rsidRDefault="00A44398">
                            <w:pPr>
                              <w:pStyle w:val="TableParagraph"/>
                              <w:rPr>
                                <w:rFonts w:ascii="Times New Roman"/>
                                <w:sz w:val="20"/>
                              </w:rPr>
                            </w:pPr>
                          </w:p>
                        </w:tc>
                        <w:tc>
                          <w:tcPr>
                            <w:tcW w:w="540" w:type="dxa"/>
                          </w:tcPr>
                          <w:p w14:paraId="5F9B30DB" w14:textId="77777777" w:rsidR="00A44398" w:rsidRDefault="00A44398">
                            <w:pPr>
                              <w:pStyle w:val="TableParagraph"/>
                              <w:rPr>
                                <w:rFonts w:ascii="Times New Roman"/>
                                <w:sz w:val="20"/>
                              </w:rPr>
                            </w:pPr>
                          </w:p>
                        </w:tc>
                        <w:tc>
                          <w:tcPr>
                            <w:tcW w:w="1080" w:type="dxa"/>
                            <w:gridSpan w:val="2"/>
                            <w:vMerge/>
                            <w:tcBorders>
                              <w:top w:val="nil"/>
                            </w:tcBorders>
                          </w:tcPr>
                          <w:p w14:paraId="5FAE3492" w14:textId="77777777" w:rsidR="00A44398" w:rsidRDefault="00A44398">
                            <w:pPr>
                              <w:rPr>
                                <w:sz w:val="2"/>
                                <w:szCs w:val="2"/>
                              </w:rPr>
                            </w:pPr>
                          </w:p>
                        </w:tc>
                        <w:tc>
                          <w:tcPr>
                            <w:tcW w:w="1080" w:type="dxa"/>
                            <w:vMerge/>
                            <w:tcBorders>
                              <w:top w:val="nil"/>
                            </w:tcBorders>
                          </w:tcPr>
                          <w:p w14:paraId="3923BE46" w14:textId="77777777" w:rsidR="00A44398" w:rsidRDefault="00A44398">
                            <w:pPr>
                              <w:rPr>
                                <w:sz w:val="2"/>
                                <w:szCs w:val="2"/>
                              </w:rPr>
                            </w:pPr>
                          </w:p>
                        </w:tc>
                        <w:tc>
                          <w:tcPr>
                            <w:tcW w:w="1080" w:type="dxa"/>
                            <w:vMerge/>
                            <w:tcBorders>
                              <w:top w:val="nil"/>
                            </w:tcBorders>
                          </w:tcPr>
                          <w:p w14:paraId="2B475939" w14:textId="77777777" w:rsidR="00A44398" w:rsidRDefault="00A44398">
                            <w:pPr>
                              <w:rPr>
                                <w:sz w:val="2"/>
                                <w:szCs w:val="2"/>
                              </w:rPr>
                            </w:pPr>
                          </w:p>
                        </w:tc>
                        <w:tc>
                          <w:tcPr>
                            <w:tcW w:w="2160" w:type="dxa"/>
                            <w:vMerge/>
                            <w:tcBorders>
                              <w:top w:val="nil"/>
                            </w:tcBorders>
                          </w:tcPr>
                          <w:p w14:paraId="6B36B8B8" w14:textId="77777777" w:rsidR="00A44398" w:rsidRDefault="00A44398">
                            <w:pPr>
                              <w:rPr>
                                <w:sz w:val="2"/>
                                <w:szCs w:val="2"/>
                              </w:rPr>
                            </w:pPr>
                          </w:p>
                        </w:tc>
                        <w:tc>
                          <w:tcPr>
                            <w:tcW w:w="2160" w:type="dxa"/>
                            <w:vMerge/>
                            <w:tcBorders>
                              <w:top w:val="nil"/>
                            </w:tcBorders>
                          </w:tcPr>
                          <w:p w14:paraId="2D5962F5" w14:textId="77777777" w:rsidR="00A44398" w:rsidRDefault="00A44398">
                            <w:pPr>
                              <w:rPr>
                                <w:sz w:val="2"/>
                                <w:szCs w:val="2"/>
                              </w:rPr>
                            </w:pPr>
                          </w:p>
                        </w:tc>
                      </w:tr>
                    </w:tbl>
                    <w:p w14:paraId="0953A8FA" w14:textId="77777777" w:rsidR="00A44398" w:rsidRDefault="00A44398" w:rsidP="00A44398">
                      <w:pPr>
                        <w:pStyle w:val="BodyText"/>
                      </w:pPr>
                    </w:p>
                  </w:txbxContent>
                </v:textbox>
                <w10:wrap anchorx="page"/>
              </v:shape>
            </w:pict>
          </mc:Fallback>
        </mc:AlternateContent>
      </w:r>
      <w:r w:rsidRPr="00923FD7">
        <w:rPr>
          <w:b/>
          <w:bCs/>
        </w:rPr>
        <w:t xml:space="preserve">TABLE OF COMMON DIMENSIONS FOR </w:t>
      </w:r>
      <w:r w:rsidR="00DC1EFB" w:rsidRPr="00923FD7">
        <w:rPr>
          <w:b/>
          <w:bCs/>
        </w:rPr>
        <w:t>LAND SECTIONS</w:t>
      </w:r>
    </w:p>
    <w:p w14:paraId="5F57FBD8" w14:textId="79A1C5AD" w:rsidR="00A44398" w:rsidRPr="003C0003" w:rsidRDefault="00A44398" w:rsidP="00401E5A">
      <w:pPr>
        <w:tabs>
          <w:tab w:val="left" w:pos="4500"/>
        </w:tabs>
        <w:spacing w:after="240" w:line="240" w:lineRule="auto"/>
        <w:ind w:left="1353" w:hanging="14"/>
        <w:jc w:val="center"/>
      </w:pPr>
      <w:r w:rsidRPr="003C0003">
        <w:t>2640’</w:t>
      </w:r>
      <w:r w:rsidR="0009457A">
        <w:tab/>
      </w:r>
      <w:r w:rsidRPr="003C0003">
        <w:t>1320</w:t>
      </w:r>
      <w:proofErr w:type="gramStart"/>
      <w:r w:rsidRPr="003C0003">
        <w:t>’</w:t>
      </w:r>
      <w:r w:rsidR="0009457A">
        <w:tab/>
      </w:r>
      <w:r w:rsidR="0009457A">
        <w:tab/>
      </w:r>
      <w:r w:rsidRPr="003C0003">
        <w:t>1320</w:t>
      </w:r>
      <w:proofErr w:type="gramEnd"/>
      <w:r w:rsidRPr="003C0003">
        <w:t>’</w:t>
      </w:r>
    </w:p>
    <w:p w14:paraId="4D657C96" w14:textId="77777777" w:rsidR="00A44398" w:rsidRPr="00B718B2" w:rsidRDefault="00A44398" w:rsidP="00A44398">
      <w:pPr>
        <w:widowControl w:val="0"/>
        <w:autoSpaceDE w:val="0"/>
        <w:autoSpaceDN w:val="0"/>
        <w:spacing w:after="0" w:line="240" w:lineRule="auto"/>
        <w:ind w:left="0" w:firstLine="0"/>
        <w:jc w:val="left"/>
        <w:rPr>
          <w:rFonts w:eastAsia="Tahoma"/>
          <w:color w:val="auto"/>
          <w:sz w:val="22"/>
        </w:rPr>
      </w:pPr>
    </w:p>
    <w:p w14:paraId="49696EA4" w14:textId="77777777" w:rsidR="00A44398" w:rsidRPr="00B718B2" w:rsidRDefault="00A44398" w:rsidP="00A44398">
      <w:pPr>
        <w:widowControl w:val="0"/>
        <w:autoSpaceDE w:val="0"/>
        <w:autoSpaceDN w:val="0"/>
        <w:spacing w:after="0" w:line="240" w:lineRule="auto"/>
        <w:ind w:left="0" w:firstLine="0"/>
        <w:jc w:val="left"/>
        <w:rPr>
          <w:rFonts w:eastAsia="Tahoma"/>
          <w:color w:val="auto"/>
          <w:sz w:val="22"/>
        </w:rPr>
      </w:pPr>
    </w:p>
    <w:p w14:paraId="6CC675D9" w14:textId="77777777" w:rsidR="00A44398" w:rsidRPr="00B718B2" w:rsidRDefault="00A44398" w:rsidP="00A44398">
      <w:pPr>
        <w:widowControl w:val="0"/>
        <w:autoSpaceDE w:val="0"/>
        <w:autoSpaceDN w:val="0"/>
        <w:spacing w:after="0" w:line="240" w:lineRule="auto"/>
        <w:ind w:left="0" w:firstLine="0"/>
        <w:jc w:val="left"/>
        <w:rPr>
          <w:rFonts w:eastAsia="Tahoma"/>
          <w:color w:val="auto"/>
          <w:sz w:val="22"/>
        </w:rPr>
      </w:pPr>
    </w:p>
    <w:p w14:paraId="14A3F1BB" w14:textId="77777777" w:rsidR="00A44398" w:rsidRPr="00B718B2" w:rsidRDefault="00A44398" w:rsidP="00A44398">
      <w:pPr>
        <w:widowControl w:val="0"/>
        <w:autoSpaceDE w:val="0"/>
        <w:autoSpaceDN w:val="0"/>
        <w:spacing w:after="0" w:line="240" w:lineRule="auto"/>
        <w:ind w:left="0" w:firstLine="0"/>
        <w:jc w:val="left"/>
        <w:rPr>
          <w:rFonts w:eastAsia="Tahoma"/>
          <w:color w:val="auto"/>
          <w:sz w:val="22"/>
        </w:rPr>
      </w:pPr>
    </w:p>
    <w:p w14:paraId="707D5BFC" w14:textId="77777777" w:rsidR="00A44398" w:rsidRPr="00B718B2" w:rsidRDefault="00A44398" w:rsidP="00A44398">
      <w:pPr>
        <w:widowControl w:val="0"/>
        <w:autoSpaceDE w:val="0"/>
        <w:autoSpaceDN w:val="0"/>
        <w:spacing w:after="0" w:line="240" w:lineRule="auto"/>
        <w:ind w:left="0" w:firstLine="0"/>
        <w:jc w:val="left"/>
        <w:rPr>
          <w:rFonts w:eastAsia="Tahoma"/>
          <w:color w:val="auto"/>
          <w:sz w:val="22"/>
        </w:rPr>
      </w:pPr>
    </w:p>
    <w:p w14:paraId="143ED693" w14:textId="77777777" w:rsidR="00A44398" w:rsidRPr="00B718B2" w:rsidRDefault="00A44398" w:rsidP="00A44398">
      <w:pPr>
        <w:widowControl w:val="0"/>
        <w:autoSpaceDE w:val="0"/>
        <w:autoSpaceDN w:val="0"/>
        <w:spacing w:after="0" w:line="240" w:lineRule="auto"/>
        <w:ind w:left="0" w:firstLine="0"/>
        <w:jc w:val="left"/>
        <w:rPr>
          <w:rFonts w:eastAsia="Tahoma"/>
          <w:color w:val="auto"/>
          <w:sz w:val="22"/>
        </w:rPr>
      </w:pPr>
    </w:p>
    <w:p w14:paraId="49BA7AFA" w14:textId="77777777" w:rsidR="00A44398" w:rsidRPr="00B718B2" w:rsidRDefault="00A44398" w:rsidP="00A44398">
      <w:pPr>
        <w:widowControl w:val="0"/>
        <w:autoSpaceDE w:val="0"/>
        <w:autoSpaceDN w:val="0"/>
        <w:spacing w:after="0" w:line="240" w:lineRule="auto"/>
        <w:ind w:left="0" w:firstLine="0"/>
        <w:jc w:val="left"/>
        <w:rPr>
          <w:rFonts w:eastAsia="Tahoma"/>
          <w:color w:val="auto"/>
          <w:sz w:val="22"/>
        </w:rPr>
      </w:pPr>
    </w:p>
    <w:p w14:paraId="120C9DCB" w14:textId="77777777" w:rsidR="00A44398" w:rsidRPr="00B718B2" w:rsidRDefault="00A44398" w:rsidP="00A44398">
      <w:pPr>
        <w:widowControl w:val="0"/>
        <w:autoSpaceDE w:val="0"/>
        <w:autoSpaceDN w:val="0"/>
        <w:spacing w:after="0" w:line="240" w:lineRule="auto"/>
        <w:ind w:left="0" w:firstLine="0"/>
        <w:jc w:val="left"/>
        <w:rPr>
          <w:rFonts w:eastAsia="Tahoma"/>
          <w:color w:val="auto"/>
          <w:sz w:val="22"/>
        </w:rPr>
      </w:pPr>
    </w:p>
    <w:p w14:paraId="090E277A" w14:textId="77777777" w:rsidR="00A44398" w:rsidRPr="00B718B2" w:rsidRDefault="00A44398" w:rsidP="00A44398">
      <w:pPr>
        <w:widowControl w:val="0"/>
        <w:autoSpaceDE w:val="0"/>
        <w:autoSpaceDN w:val="0"/>
        <w:spacing w:after="0" w:line="240" w:lineRule="auto"/>
        <w:ind w:left="0" w:firstLine="0"/>
        <w:jc w:val="left"/>
        <w:rPr>
          <w:rFonts w:eastAsia="Tahoma"/>
          <w:color w:val="auto"/>
          <w:sz w:val="22"/>
        </w:rPr>
      </w:pPr>
    </w:p>
    <w:p w14:paraId="7F0D25AB" w14:textId="77777777" w:rsidR="00A44398" w:rsidRPr="00B718B2" w:rsidRDefault="00A44398" w:rsidP="00A44398">
      <w:pPr>
        <w:widowControl w:val="0"/>
        <w:autoSpaceDE w:val="0"/>
        <w:autoSpaceDN w:val="0"/>
        <w:spacing w:after="0" w:line="240" w:lineRule="auto"/>
        <w:ind w:left="0" w:firstLine="0"/>
        <w:jc w:val="left"/>
        <w:rPr>
          <w:rFonts w:eastAsia="Tahoma"/>
          <w:color w:val="auto"/>
          <w:sz w:val="22"/>
        </w:rPr>
      </w:pPr>
    </w:p>
    <w:p w14:paraId="366B13B9" w14:textId="77777777" w:rsidR="00A44398" w:rsidRPr="00B718B2" w:rsidRDefault="00A44398" w:rsidP="00A44398">
      <w:pPr>
        <w:widowControl w:val="0"/>
        <w:autoSpaceDE w:val="0"/>
        <w:autoSpaceDN w:val="0"/>
        <w:spacing w:after="0" w:line="240" w:lineRule="auto"/>
        <w:ind w:left="0" w:firstLine="0"/>
        <w:jc w:val="left"/>
        <w:rPr>
          <w:rFonts w:eastAsia="Tahoma"/>
          <w:color w:val="auto"/>
          <w:sz w:val="22"/>
        </w:rPr>
      </w:pPr>
    </w:p>
    <w:p w14:paraId="44E06AC3" w14:textId="77777777" w:rsidR="00A44398" w:rsidRPr="00B718B2" w:rsidRDefault="00A44398" w:rsidP="00A44398">
      <w:pPr>
        <w:widowControl w:val="0"/>
        <w:autoSpaceDE w:val="0"/>
        <w:autoSpaceDN w:val="0"/>
        <w:spacing w:after="0" w:line="240" w:lineRule="auto"/>
        <w:ind w:left="0" w:firstLine="0"/>
        <w:jc w:val="left"/>
        <w:rPr>
          <w:rFonts w:eastAsia="Tahoma"/>
          <w:color w:val="auto"/>
          <w:sz w:val="22"/>
        </w:rPr>
      </w:pPr>
    </w:p>
    <w:p w14:paraId="706C8A69"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0F06DA9B"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14FD148C"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4C0A0717"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37BEDB17"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2FE7E41D"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6E26EF72"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66BCCA1E"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73A2DBB4"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49D37D6E"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517FB44F"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2B352240"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306FCC24"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4BF74137" w14:textId="77777777"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678DC766" w14:textId="5EA577E7" w:rsidR="00A44398" w:rsidRPr="00C446D3" w:rsidRDefault="00401E5A" w:rsidP="00A44398">
      <w:pPr>
        <w:widowControl w:val="0"/>
        <w:autoSpaceDE w:val="0"/>
        <w:autoSpaceDN w:val="0"/>
        <w:spacing w:after="0" w:line="240" w:lineRule="auto"/>
        <w:ind w:left="0" w:firstLine="0"/>
        <w:jc w:val="left"/>
        <w:rPr>
          <w:rFonts w:ascii="Tahoma" w:eastAsia="Tahoma" w:hAnsi="Tahoma" w:cs="Tahoma"/>
          <w:color w:val="auto"/>
          <w:sz w:val="20"/>
          <w:szCs w:val="20"/>
        </w:rPr>
      </w:pPr>
      <w:r w:rsidRPr="00C446D3">
        <w:rPr>
          <w:rFonts w:ascii="Tahoma" w:eastAsia="Tahoma" w:hAnsi="Tahoma" w:cs="Tahoma"/>
          <w:noProof/>
          <w:color w:val="auto"/>
          <w:sz w:val="20"/>
          <w:szCs w:val="20"/>
        </w:rPr>
        <mc:AlternateContent>
          <mc:Choice Requires="wps">
            <w:drawing>
              <wp:anchor distT="0" distB="0" distL="0" distR="0" simplePos="0" relativeHeight="251658245" behindDoc="1" locked="0" layoutInCell="1" allowOverlap="1" wp14:anchorId="24C18799" wp14:editId="4D16320E">
                <wp:simplePos x="0" y="0"/>
                <wp:positionH relativeFrom="page">
                  <wp:posOffset>3268979</wp:posOffset>
                </wp:positionH>
                <wp:positionV relativeFrom="paragraph">
                  <wp:posOffset>111125</wp:posOffset>
                </wp:positionV>
                <wp:extent cx="45720" cy="1349375"/>
                <wp:effectExtent l="0" t="0" r="30480" b="22225"/>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20" cy="1349375"/>
                        </a:xfrm>
                        <a:custGeom>
                          <a:avLst/>
                          <a:gdLst/>
                          <a:ahLst/>
                          <a:cxnLst/>
                          <a:rect l="l" t="t" r="r" b="b"/>
                          <a:pathLst>
                            <a:path h="1371600">
                              <a:moveTo>
                                <a:pt x="0" y="0"/>
                              </a:moveTo>
                              <a:lnTo>
                                <a:pt x="0" y="1371599"/>
                              </a:lnTo>
                            </a:path>
                          </a:pathLst>
                        </a:custGeom>
                        <a:ln w="9524">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7A04E" id="Graphic 7" o:spid="_x0000_s1026" style="position:absolute;margin-left:257.4pt;margin-top:8.75pt;width:3.6pt;height:106.25pt;flip:x;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5720,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" path="m,l,1371599e" filled="f" strokeweight=".26456mm">
                <v:path arrowok="t"/>
                <w10:wrap anchorx="page"/>
              </v:shape>
            </w:pict>
          </mc:Fallback>
        </mc:AlternateContent>
      </w:r>
    </w:p>
    <w:p w14:paraId="45278DE3" w14:textId="4936C255"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197B24A5" w14:textId="7C4E3072" w:rsidR="00A44398" w:rsidRPr="00C446D3" w:rsidRDefault="00A44398" w:rsidP="00A44398">
      <w:pPr>
        <w:widowControl w:val="0"/>
        <w:autoSpaceDE w:val="0"/>
        <w:autoSpaceDN w:val="0"/>
        <w:spacing w:after="0" w:line="240" w:lineRule="auto"/>
        <w:ind w:left="0" w:firstLine="0"/>
        <w:jc w:val="left"/>
        <w:rPr>
          <w:rFonts w:ascii="Tahoma" w:eastAsia="Tahoma" w:hAnsi="Tahoma" w:cs="Tahoma"/>
          <w:color w:val="auto"/>
          <w:sz w:val="20"/>
          <w:szCs w:val="20"/>
        </w:rPr>
      </w:pPr>
    </w:p>
    <w:p w14:paraId="243985FD" w14:textId="7BDD8C6A" w:rsidR="00A44398" w:rsidRPr="00C446D3" w:rsidRDefault="00D74EFA" w:rsidP="00A44398">
      <w:pPr>
        <w:widowControl w:val="0"/>
        <w:autoSpaceDE w:val="0"/>
        <w:autoSpaceDN w:val="0"/>
        <w:spacing w:before="11" w:after="0" w:line="240" w:lineRule="auto"/>
        <w:ind w:left="0" w:firstLine="0"/>
        <w:jc w:val="left"/>
        <w:rPr>
          <w:rFonts w:ascii="Tahoma" w:eastAsia="Tahoma" w:hAnsi="Tahoma" w:cs="Tahoma"/>
          <w:color w:val="auto"/>
          <w:sz w:val="25"/>
          <w:szCs w:val="20"/>
        </w:rPr>
      </w:pPr>
      <w:r w:rsidRPr="00C446D3">
        <w:rPr>
          <w:rFonts w:ascii="Tahoma" w:eastAsia="Tahoma" w:hAnsi="Tahoma" w:cs="Tahoma"/>
          <w:noProof/>
          <w:color w:val="auto"/>
          <w:sz w:val="20"/>
          <w:szCs w:val="20"/>
        </w:rPr>
        <mc:AlternateContent>
          <mc:Choice Requires="wps">
            <w:drawing>
              <wp:anchor distT="0" distB="0" distL="0" distR="0" simplePos="0" relativeHeight="251658246" behindDoc="1" locked="0" layoutInCell="1" allowOverlap="1" wp14:anchorId="2DC5094B" wp14:editId="677B2729">
                <wp:simplePos x="0" y="0"/>
                <wp:positionH relativeFrom="page">
                  <wp:posOffset>2628900</wp:posOffset>
                </wp:positionH>
                <wp:positionV relativeFrom="paragraph">
                  <wp:posOffset>321310</wp:posOffset>
                </wp:positionV>
                <wp:extent cx="686435" cy="6477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 cy="647700"/>
                        </a:xfrm>
                        <a:custGeom>
                          <a:avLst/>
                          <a:gdLst/>
                          <a:ahLst/>
                          <a:cxnLst/>
                          <a:rect l="l" t="t" r="r" b="b"/>
                          <a:pathLst>
                            <a:path w="686435" h="690880">
                              <a:moveTo>
                                <a:pt x="685812" y="213360"/>
                              </a:moveTo>
                              <a:lnTo>
                                <a:pt x="609612" y="251460"/>
                              </a:lnTo>
                              <a:lnTo>
                                <a:pt x="635457" y="270852"/>
                              </a:lnTo>
                              <a:lnTo>
                                <a:pt x="347484" y="655307"/>
                              </a:lnTo>
                              <a:lnTo>
                                <a:pt x="347484" y="76200"/>
                              </a:lnTo>
                              <a:lnTo>
                                <a:pt x="381012" y="76200"/>
                              </a:lnTo>
                              <a:lnTo>
                                <a:pt x="372630" y="59436"/>
                              </a:lnTo>
                              <a:lnTo>
                                <a:pt x="342912" y="0"/>
                              </a:lnTo>
                              <a:lnTo>
                                <a:pt x="304800" y="76200"/>
                              </a:lnTo>
                              <a:lnTo>
                                <a:pt x="338340" y="76200"/>
                              </a:lnTo>
                              <a:lnTo>
                                <a:pt x="338340" y="657352"/>
                              </a:lnTo>
                              <a:lnTo>
                                <a:pt x="49377" y="271589"/>
                              </a:lnTo>
                              <a:lnTo>
                                <a:pt x="66040" y="259080"/>
                              </a:lnTo>
                              <a:lnTo>
                                <a:pt x="76200" y="251460"/>
                              </a:lnTo>
                              <a:lnTo>
                                <a:pt x="0" y="213360"/>
                              </a:lnTo>
                              <a:lnTo>
                                <a:pt x="15240" y="297180"/>
                              </a:lnTo>
                              <a:lnTo>
                                <a:pt x="41579" y="277444"/>
                              </a:lnTo>
                              <a:lnTo>
                                <a:pt x="338340" y="673608"/>
                              </a:lnTo>
                              <a:lnTo>
                                <a:pt x="338340" y="685800"/>
                              </a:lnTo>
                              <a:lnTo>
                                <a:pt x="339864" y="688860"/>
                              </a:lnTo>
                              <a:lnTo>
                                <a:pt x="342912" y="690384"/>
                              </a:lnTo>
                              <a:lnTo>
                                <a:pt x="345960" y="688860"/>
                              </a:lnTo>
                              <a:lnTo>
                                <a:pt x="347484" y="685800"/>
                              </a:lnTo>
                              <a:lnTo>
                                <a:pt x="347484" y="671588"/>
                              </a:lnTo>
                              <a:lnTo>
                                <a:pt x="643267" y="276707"/>
                              </a:lnTo>
                              <a:lnTo>
                                <a:pt x="670572" y="297180"/>
                              </a:lnTo>
                              <a:lnTo>
                                <a:pt x="677494" y="259080"/>
                              </a:lnTo>
                              <a:lnTo>
                                <a:pt x="685812" y="21336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31F5D25" id="Graphic 6" o:spid="_x0000_s1026" style="position:absolute;margin-left:207pt;margin-top:25.3pt;width:54.05pt;height:51pt;z-index:-25165823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86435,69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" path="m685812,213360r-76200,38100l635457,270852,347484,655307r,-579107l381012,76200,372630,59436,342912,,304800,76200r33540,l338340,657352,49377,271589,66040,259080r10160,-7620l,213360r15240,83820l41579,277444,338340,673608r,12192l339864,688860r3048,1524l345960,688860r1524,-3060l347484,671588,643267,276707r27305,20473l677494,259080r8318,-45720xe" fillcolor="black" stroked="f">
                <v:path arrowok="t"/>
                <w10:wrap type="topAndBottom" anchorx="page"/>
              </v:shape>
            </w:pict>
          </mc:Fallback>
        </mc:AlternateContent>
      </w:r>
    </w:p>
    <w:p w14:paraId="4DD60FA7" w14:textId="02363A9C" w:rsidR="00A44398" w:rsidRPr="00C446D3" w:rsidRDefault="00A44398" w:rsidP="00401E5A">
      <w:pPr>
        <w:widowControl w:val="0"/>
        <w:tabs>
          <w:tab w:val="left" w:pos="1721"/>
          <w:tab w:val="left" w:pos="2816"/>
          <w:tab w:val="left" w:pos="4396"/>
          <w:tab w:val="left" w:pos="6487"/>
        </w:tabs>
        <w:autoSpaceDE w:val="0"/>
        <w:autoSpaceDN w:val="0"/>
        <w:spacing w:before="240" w:after="0" w:line="240" w:lineRule="auto"/>
        <w:ind w:left="516" w:firstLine="0"/>
        <w:jc w:val="center"/>
        <w:rPr>
          <w:rFonts w:ascii="Tahoma" w:eastAsia="Tahoma" w:hAnsi="Tahoma" w:cs="Tahoma"/>
          <w:color w:val="auto"/>
          <w:sz w:val="22"/>
        </w:rPr>
      </w:pPr>
      <w:r w:rsidRPr="00C446D3">
        <w:rPr>
          <w:rFonts w:ascii="Tahoma" w:eastAsia="Tahoma" w:hAnsi="Tahoma" w:cs="Tahoma"/>
          <w:color w:val="auto"/>
          <w:spacing w:val="-4"/>
          <w:sz w:val="22"/>
        </w:rPr>
        <w:t>660’</w:t>
      </w:r>
      <w:r w:rsidRPr="00C446D3">
        <w:rPr>
          <w:rFonts w:ascii="Tahoma" w:eastAsia="Tahoma" w:hAnsi="Tahoma" w:cs="Tahoma"/>
          <w:color w:val="auto"/>
          <w:sz w:val="22"/>
        </w:rPr>
        <w:tab/>
      </w:r>
      <w:r w:rsidRPr="00C446D3">
        <w:rPr>
          <w:rFonts w:ascii="Tahoma" w:eastAsia="Tahoma" w:hAnsi="Tahoma" w:cs="Tahoma"/>
          <w:color w:val="auto"/>
          <w:spacing w:val="-4"/>
          <w:sz w:val="22"/>
        </w:rPr>
        <w:t>660’</w:t>
      </w:r>
      <w:r w:rsidRPr="00C446D3">
        <w:rPr>
          <w:rFonts w:ascii="Tahoma" w:eastAsia="Tahoma" w:hAnsi="Tahoma" w:cs="Tahoma"/>
          <w:color w:val="auto"/>
          <w:sz w:val="22"/>
        </w:rPr>
        <w:tab/>
      </w:r>
      <w:r w:rsidRPr="00C446D3">
        <w:rPr>
          <w:rFonts w:ascii="Tahoma" w:eastAsia="Tahoma" w:hAnsi="Tahoma" w:cs="Tahoma"/>
          <w:color w:val="auto"/>
          <w:spacing w:val="-4"/>
          <w:sz w:val="22"/>
        </w:rPr>
        <w:t>660’</w:t>
      </w:r>
      <w:r w:rsidRPr="00C446D3">
        <w:rPr>
          <w:rFonts w:ascii="Tahoma" w:eastAsia="Tahoma" w:hAnsi="Tahoma" w:cs="Tahoma"/>
          <w:color w:val="auto"/>
          <w:sz w:val="22"/>
        </w:rPr>
        <w:tab/>
      </w:r>
      <w:r w:rsidRPr="00C446D3">
        <w:rPr>
          <w:rFonts w:ascii="Tahoma" w:eastAsia="Tahoma" w:hAnsi="Tahoma" w:cs="Tahoma"/>
          <w:color w:val="auto"/>
          <w:spacing w:val="-2"/>
          <w:sz w:val="22"/>
        </w:rPr>
        <w:t>1320’</w:t>
      </w:r>
      <w:r w:rsidRPr="00C446D3">
        <w:rPr>
          <w:rFonts w:ascii="Tahoma" w:eastAsia="Tahoma" w:hAnsi="Tahoma" w:cs="Tahoma"/>
          <w:color w:val="auto"/>
          <w:sz w:val="22"/>
        </w:rPr>
        <w:tab/>
      </w:r>
      <w:r w:rsidRPr="00C446D3">
        <w:rPr>
          <w:rFonts w:ascii="Tahoma" w:eastAsia="Tahoma" w:hAnsi="Tahoma" w:cs="Tahoma"/>
          <w:color w:val="auto"/>
          <w:spacing w:val="-2"/>
          <w:sz w:val="22"/>
        </w:rPr>
        <w:t>1320’</w:t>
      </w:r>
    </w:p>
    <w:p w14:paraId="70C8770E" w14:textId="55E0EDD1" w:rsidR="00A44398" w:rsidRPr="00C446D3" w:rsidRDefault="00A44398" w:rsidP="00A44398">
      <w:pPr>
        <w:widowControl w:val="0"/>
        <w:tabs>
          <w:tab w:val="left" w:pos="4400"/>
        </w:tabs>
        <w:autoSpaceDE w:val="0"/>
        <w:autoSpaceDN w:val="0"/>
        <w:spacing w:after="0" w:line="240" w:lineRule="auto"/>
        <w:ind w:left="620" w:firstLine="0"/>
        <w:jc w:val="left"/>
        <w:rPr>
          <w:rFonts w:ascii="Tahoma" w:eastAsia="Tahoma" w:hAnsi="Tahoma" w:cs="Tahoma"/>
          <w:color w:val="auto"/>
          <w:sz w:val="20"/>
          <w:szCs w:val="20"/>
        </w:rPr>
      </w:pPr>
      <w:r w:rsidRPr="00C446D3">
        <w:rPr>
          <w:rFonts w:ascii="Tahoma" w:eastAsia="Tahoma" w:hAnsi="Tahoma" w:cs="Tahoma"/>
          <w:color w:val="auto"/>
          <w:sz w:val="20"/>
          <w:szCs w:val="20"/>
          <w:u w:val="single"/>
        </w:rPr>
        <w:t>An</w:t>
      </w:r>
      <w:r w:rsidRPr="00C446D3">
        <w:rPr>
          <w:rFonts w:ascii="Tahoma" w:eastAsia="Tahoma" w:hAnsi="Tahoma" w:cs="Tahoma"/>
          <w:color w:val="auto"/>
          <w:spacing w:val="-5"/>
          <w:sz w:val="20"/>
          <w:szCs w:val="20"/>
          <w:u w:val="single"/>
        </w:rPr>
        <w:t xml:space="preserve"> </w:t>
      </w:r>
      <w:r w:rsidRPr="00C446D3">
        <w:rPr>
          <w:rFonts w:ascii="Tahoma" w:eastAsia="Tahoma" w:hAnsi="Tahoma" w:cs="Tahoma"/>
          <w:color w:val="auto"/>
          <w:sz w:val="20"/>
          <w:szCs w:val="20"/>
          <w:u w:val="single"/>
        </w:rPr>
        <w:t>Acre</w:t>
      </w:r>
      <w:r w:rsidRPr="00C446D3">
        <w:rPr>
          <w:rFonts w:ascii="Tahoma" w:eastAsia="Tahoma" w:hAnsi="Tahoma" w:cs="Tahoma"/>
          <w:color w:val="auto"/>
          <w:spacing w:val="-4"/>
          <w:sz w:val="20"/>
          <w:szCs w:val="20"/>
          <w:u w:val="single"/>
        </w:rPr>
        <w:t xml:space="preserve"> </w:t>
      </w:r>
      <w:r w:rsidRPr="00C446D3">
        <w:rPr>
          <w:rFonts w:ascii="Tahoma" w:eastAsia="Tahoma" w:hAnsi="Tahoma" w:cs="Tahoma"/>
          <w:color w:val="auto"/>
          <w:spacing w:val="-5"/>
          <w:sz w:val="20"/>
          <w:szCs w:val="20"/>
          <w:u w:val="single"/>
        </w:rPr>
        <w:t>is;</w:t>
      </w:r>
      <w:r w:rsidRPr="00C446D3">
        <w:rPr>
          <w:rFonts w:ascii="Tahoma" w:eastAsia="Tahoma" w:hAnsi="Tahoma" w:cs="Tahoma"/>
          <w:color w:val="auto"/>
          <w:sz w:val="20"/>
          <w:szCs w:val="20"/>
        </w:rPr>
        <w:tab/>
      </w:r>
      <w:r w:rsidRPr="00C446D3">
        <w:rPr>
          <w:rFonts w:ascii="Tahoma" w:eastAsia="Tahoma" w:hAnsi="Tahoma" w:cs="Tahoma"/>
          <w:color w:val="auto"/>
          <w:sz w:val="20"/>
          <w:szCs w:val="20"/>
          <w:u w:val="single"/>
        </w:rPr>
        <w:t>Square</w:t>
      </w:r>
      <w:r w:rsidRPr="00C446D3">
        <w:rPr>
          <w:rFonts w:ascii="Tahoma" w:eastAsia="Tahoma" w:hAnsi="Tahoma" w:cs="Tahoma"/>
          <w:color w:val="auto"/>
          <w:spacing w:val="-8"/>
          <w:sz w:val="20"/>
          <w:szCs w:val="20"/>
          <w:u w:val="single"/>
        </w:rPr>
        <w:t xml:space="preserve"> </w:t>
      </w:r>
      <w:r w:rsidRPr="00C446D3">
        <w:rPr>
          <w:rFonts w:ascii="Tahoma" w:eastAsia="Tahoma" w:hAnsi="Tahoma" w:cs="Tahoma"/>
          <w:color w:val="auto"/>
          <w:spacing w:val="-2"/>
          <w:sz w:val="20"/>
          <w:szCs w:val="20"/>
          <w:u w:val="single"/>
        </w:rPr>
        <w:t>Measure:</w:t>
      </w:r>
    </w:p>
    <w:p w14:paraId="558C5590" w14:textId="77777777" w:rsidR="00A44398" w:rsidRPr="00C446D3" w:rsidRDefault="00A44398" w:rsidP="00A44398">
      <w:pPr>
        <w:widowControl w:val="0"/>
        <w:tabs>
          <w:tab w:val="left" w:pos="4400"/>
        </w:tabs>
        <w:autoSpaceDE w:val="0"/>
        <w:autoSpaceDN w:val="0"/>
        <w:spacing w:before="1" w:after="0" w:line="240" w:lineRule="auto"/>
        <w:ind w:left="619" w:firstLine="0"/>
        <w:jc w:val="left"/>
        <w:rPr>
          <w:rFonts w:ascii="Tahoma" w:eastAsia="Tahoma" w:hAnsi="Tahoma" w:cs="Tahoma"/>
          <w:color w:val="auto"/>
          <w:sz w:val="20"/>
          <w:szCs w:val="20"/>
        </w:rPr>
      </w:pPr>
      <w:r w:rsidRPr="00C446D3">
        <w:rPr>
          <w:rFonts w:ascii="Tahoma" w:eastAsia="Tahoma" w:hAnsi="Tahoma" w:cs="Tahoma"/>
          <w:color w:val="auto"/>
          <w:sz w:val="20"/>
          <w:szCs w:val="20"/>
        </w:rPr>
        <w:t>43,560</w:t>
      </w:r>
      <w:r w:rsidRPr="00C446D3">
        <w:rPr>
          <w:rFonts w:ascii="Tahoma" w:eastAsia="Tahoma" w:hAnsi="Tahoma" w:cs="Tahoma"/>
          <w:color w:val="auto"/>
          <w:spacing w:val="-8"/>
          <w:sz w:val="20"/>
          <w:szCs w:val="20"/>
        </w:rPr>
        <w:t xml:space="preserve"> </w:t>
      </w:r>
      <w:r w:rsidRPr="00C446D3">
        <w:rPr>
          <w:rFonts w:ascii="Tahoma" w:eastAsia="Tahoma" w:hAnsi="Tahoma" w:cs="Tahoma"/>
          <w:color w:val="auto"/>
          <w:sz w:val="20"/>
          <w:szCs w:val="20"/>
        </w:rPr>
        <w:t>square</w:t>
      </w:r>
      <w:r w:rsidRPr="00C446D3">
        <w:rPr>
          <w:rFonts w:ascii="Tahoma" w:eastAsia="Tahoma" w:hAnsi="Tahoma" w:cs="Tahoma"/>
          <w:color w:val="auto"/>
          <w:spacing w:val="-3"/>
          <w:sz w:val="20"/>
          <w:szCs w:val="20"/>
        </w:rPr>
        <w:t xml:space="preserve"> </w:t>
      </w:r>
      <w:r w:rsidRPr="00C446D3">
        <w:rPr>
          <w:rFonts w:ascii="Tahoma" w:eastAsia="Tahoma" w:hAnsi="Tahoma" w:cs="Tahoma"/>
          <w:color w:val="auto"/>
          <w:sz w:val="20"/>
          <w:szCs w:val="20"/>
        </w:rPr>
        <w:t>feet,</w:t>
      </w:r>
      <w:r w:rsidRPr="00C446D3">
        <w:rPr>
          <w:rFonts w:ascii="Tahoma" w:eastAsia="Tahoma" w:hAnsi="Tahoma" w:cs="Tahoma"/>
          <w:color w:val="auto"/>
          <w:spacing w:val="-8"/>
          <w:sz w:val="20"/>
          <w:szCs w:val="20"/>
        </w:rPr>
        <w:t xml:space="preserve"> </w:t>
      </w:r>
      <w:r w:rsidRPr="00C446D3">
        <w:rPr>
          <w:rFonts w:ascii="Tahoma" w:eastAsia="Tahoma" w:hAnsi="Tahoma" w:cs="Tahoma"/>
          <w:color w:val="auto"/>
          <w:spacing w:val="-4"/>
          <w:sz w:val="20"/>
          <w:szCs w:val="20"/>
        </w:rPr>
        <w:t>e.g.</w:t>
      </w:r>
      <w:r w:rsidRPr="00C446D3">
        <w:rPr>
          <w:rFonts w:ascii="Tahoma" w:eastAsia="Tahoma" w:hAnsi="Tahoma" w:cs="Tahoma"/>
          <w:color w:val="auto"/>
          <w:sz w:val="20"/>
          <w:szCs w:val="20"/>
        </w:rPr>
        <w:tab/>
        <w:t>16</w:t>
      </w:r>
      <w:r w:rsidRPr="00C446D3">
        <w:rPr>
          <w:rFonts w:ascii="Tahoma" w:eastAsia="Tahoma" w:hAnsi="Tahoma" w:cs="Tahoma"/>
          <w:color w:val="auto"/>
          <w:spacing w:val="-4"/>
          <w:sz w:val="20"/>
          <w:szCs w:val="20"/>
        </w:rPr>
        <w:t xml:space="preserve"> </w:t>
      </w:r>
      <w:r w:rsidRPr="00C446D3">
        <w:rPr>
          <w:rFonts w:ascii="Tahoma" w:eastAsia="Tahoma" w:hAnsi="Tahoma" w:cs="Tahoma"/>
          <w:color w:val="auto"/>
          <w:sz w:val="20"/>
          <w:szCs w:val="20"/>
        </w:rPr>
        <w:t>square</w:t>
      </w:r>
      <w:r w:rsidRPr="00C446D3">
        <w:rPr>
          <w:rFonts w:ascii="Tahoma" w:eastAsia="Tahoma" w:hAnsi="Tahoma" w:cs="Tahoma"/>
          <w:color w:val="auto"/>
          <w:spacing w:val="-3"/>
          <w:sz w:val="20"/>
          <w:szCs w:val="20"/>
        </w:rPr>
        <w:t xml:space="preserve"> </w:t>
      </w:r>
      <w:r w:rsidRPr="00C446D3">
        <w:rPr>
          <w:rFonts w:ascii="Tahoma" w:eastAsia="Tahoma" w:hAnsi="Tahoma" w:cs="Tahoma"/>
          <w:color w:val="auto"/>
          <w:sz w:val="20"/>
          <w:szCs w:val="20"/>
        </w:rPr>
        <w:t>rods</w:t>
      </w:r>
      <w:r w:rsidRPr="00C446D3">
        <w:rPr>
          <w:rFonts w:ascii="Tahoma" w:eastAsia="Tahoma" w:hAnsi="Tahoma" w:cs="Tahoma"/>
          <w:color w:val="auto"/>
          <w:spacing w:val="56"/>
          <w:sz w:val="20"/>
          <w:szCs w:val="20"/>
        </w:rPr>
        <w:t xml:space="preserve"> </w:t>
      </w:r>
      <w:r w:rsidRPr="00C446D3">
        <w:rPr>
          <w:rFonts w:ascii="Tahoma" w:eastAsia="Tahoma" w:hAnsi="Tahoma" w:cs="Tahoma"/>
          <w:color w:val="auto"/>
          <w:sz w:val="20"/>
          <w:szCs w:val="20"/>
        </w:rPr>
        <w:t>=</w:t>
      </w:r>
      <w:r w:rsidRPr="00C446D3">
        <w:rPr>
          <w:rFonts w:ascii="Tahoma" w:eastAsia="Tahoma" w:hAnsi="Tahoma" w:cs="Tahoma"/>
          <w:color w:val="auto"/>
          <w:spacing w:val="55"/>
          <w:sz w:val="20"/>
          <w:szCs w:val="20"/>
        </w:rPr>
        <w:t xml:space="preserve"> </w:t>
      </w:r>
      <w:r w:rsidRPr="00C446D3">
        <w:rPr>
          <w:rFonts w:ascii="Tahoma" w:eastAsia="Tahoma" w:hAnsi="Tahoma" w:cs="Tahoma"/>
          <w:color w:val="auto"/>
          <w:sz w:val="20"/>
          <w:szCs w:val="20"/>
        </w:rPr>
        <w:t>1</w:t>
      </w:r>
      <w:r w:rsidRPr="00C446D3">
        <w:rPr>
          <w:rFonts w:ascii="Tahoma" w:eastAsia="Tahoma" w:hAnsi="Tahoma" w:cs="Tahoma"/>
          <w:color w:val="auto"/>
          <w:spacing w:val="-3"/>
          <w:sz w:val="20"/>
          <w:szCs w:val="20"/>
        </w:rPr>
        <w:t xml:space="preserve"> </w:t>
      </w:r>
      <w:r w:rsidRPr="00C446D3">
        <w:rPr>
          <w:rFonts w:ascii="Tahoma" w:eastAsia="Tahoma" w:hAnsi="Tahoma" w:cs="Tahoma"/>
          <w:color w:val="auto"/>
          <w:sz w:val="20"/>
          <w:szCs w:val="20"/>
        </w:rPr>
        <w:t>square</w:t>
      </w:r>
      <w:r w:rsidRPr="00C446D3">
        <w:rPr>
          <w:rFonts w:ascii="Tahoma" w:eastAsia="Tahoma" w:hAnsi="Tahoma" w:cs="Tahoma"/>
          <w:color w:val="auto"/>
          <w:spacing w:val="-3"/>
          <w:sz w:val="20"/>
          <w:szCs w:val="20"/>
        </w:rPr>
        <w:t xml:space="preserve"> </w:t>
      </w:r>
      <w:r w:rsidRPr="00C446D3">
        <w:rPr>
          <w:rFonts w:ascii="Tahoma" w:eastAsia="Tahoma" w:hAnsi="Tahoma" w:cs="Tahoma"/>
          <w:color w:val="auto"/>
          <w:spacing w:val="-2"/>
          <w:sz w:val="20"/>
          <w:szCs w:val="20"/>
        </w:rPr>
        <w:t>chain</w:t>
      </w:r>
    </w:p>
    <w:p w14:paraId="03BB4A5C" w14:textId="77777777" w:rsidR="00A44398" w:rsidRPr="00C446D3" w:rsidRDefault="00A44398" w:rsidP="00A44398">
      <w:pPr>
        <w:widowControl w:val="0"/>
        <w:tabs>
          <w:tab w:val="left" w:pos="4400"/>
          <w:tab w:val="left" w:pos="5840"/>
        </w:tabs>
        <w:autoSpaceDE w:val="0"/>
        <w:autoSpaceDN w:val="0"/>
        <w:spacing w:before="1" w:after="0" w:line="241" w:lineRule="exact"/>
        <w:ind w:left="619" w:firstLine="0"/>
        <w:jc w:val="left"/>
        <w:rPr>
          <w:rFonts w:ascii="Tahoma" w:eastAsia="Tahoma" w:hAnsi="Tahoma" w:cs="Tahoma"/>
          <w:color w:val="auto"/>
          <w:sz w:val="20"/>
          <w:szCs w:val="20"/>
        </w:rPr>
      </w:pPr>
      <w:r w:rsidRPr="00C446D3">
        <w:rPr>
          <w:rFonts w:ascii="Tahoma" w:eastAsia="Tahoma" w:hAnsi="Tahoma" w:cs="Tahoma"/>
          <w:color w:val="auto"/>
          <w:sz w:val="20"/>
          <w:szCs w:val="20"/>
        </w:rPr>
        <w:t>660’</w:t>
      </w:r>
      <w:r w:rsidRPr="00C446D3">
        <w:rPr>
          <w:rFonts w:ascii="Tahoma" w:eastAsia="Tahoma" w:hAnsi="Tahoma" w:cs="Tahoma"/>
          <w:color w:val="auto"/>
          <w:spacing w:val="-3"/>
          <w:sz w:val="20"/>
          <w:szCs w:val="20"/>
        </w:rPr>
        <w:t xml:space="preserve"> </w:t>
      </w:r>
      <w:r w:rsidRPr="00C446D3">
        <w:rPr>
          <w:rFonts w:ascii="Tahoma" w:eastAsia="Tahoma" w:hAnsi="Tahoma" w:cs="Tahoma"/>
          <w:color w:val="auto"/>
          <w:sz w:val="20"/>
          <w:szCs w:val="20"/>
        </w:rPr>
        <w:t>x</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z w:val="20"/>
          <w:szCs w:val="20"/>
        </w:rPr>
        <w:t>66’,</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pacing w:val="-7"/>
          <w:sz w:val="20"/>
          <w:szCs w:val="20"/>
        </w:rPr>
        <w:t>or</w:t>
      </w:r>
      <w:r w:rsidRPr="00C446D3">
        <w:rPr>
          <w:rFonts w:ascii="Tahoma" w:eastAsia="Tahoma" w:hAnsi="Tahoma" w:cs="Tahoma"/>
          <w:color w:val="auto"/>
          <w:sz w:val="20"/>
          <w:szCs w:val="20"/>
        </w:rPr>
        <w:tab/>
        <w:t>640</w:t>
      </w:r>
      <w:r w:rsidRPr="00C446D3">
        <w:rPr>
          <w:rFonts w:ascii="Tahoma" w:eastAsia="Tahoma" w:hAnsi="Tahoma" w:cs="Tahoma"/>
          <w:color w:val="auto"/>
          <w:spacing w:val="-5"/>
          <w:sz w:val="20"/>
          <w:szCs w:val="20"/>
        </w:rPr>
        <w:t xml:space="preserve"> </w:t>
      </w:r>
      <w:r w:rsidRPr="00C446D3">
        <w:rPr>
          <w:rFonts w:ascii="Tahoma" w:eastAsia="Tahoma" w:hAnsi="Tahoma" w:cs="Tahoma"/>
          <w:color w:val="auto"/>
          <w:spacing w:val="-2"/>
          <w:sz w:val="20"/>
          <w:szCs w:val="20"/>
        </w:rPr>
        <w:t>acres</w:t>
      </w:r>
      <w:r w:rsidRPr="00C446D3">
        <w:rPr>
          <w:rFonts w:ascii="Tahoma" w:eastAsia="Tahoma" w:hAnsi="Tahoma" w:cs="Tahoma"/>
          <w:color w:val="auto"/>
          <w:sz w:val="20"/>
          <w:szCs w:val="20"/>
        </w:rPr>
        <w:tab/>
        <w:t>=</w:t>
      </w:r>
      <w:r w:rsidRPr="00C446D3">
        <w:rPr>
          <w:rFonts w:ascii="Tahoma" w:eastAsia="Tahoma" w:hAnsi="Tahoma" w:cs="Tahoma"/>
          <w:color w:val="auto"/>
          <w:spacing w:val="57"/>
          <w:sz w:val="20"/>
          <w:szCs w:val="20"/>
        </w:rPr>
        <w:t xml:space="preserve"> </w:t>
      </w:r>
      <w:r w:rsidRPr="00C446D3">
        <w:rPr>
          <w:rFonts w:ascii="Tahoma" w:eastAsia="Tahoma" w:hAnsi="Tahoma" w:cs="Tahoma"/>
          <w:color w:val="auto"/>
          <w:sz w:val="20"/>
          <w:szCs w:val="20"/>
        </w:rPr>
        <w:t>1</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z w:val="20"/>
          <w:szCs w:val="20"/>
        </w:rPr>
        <w:t>square</w:t>
      </w:r>
      <w:r w:rsidRPr="00C446D3">
        <w:rPr>
          <w:rFonts w:ascii="Tahoma" w:eastAsia="Tahoma" w:hAnsi="Tahoma" w:cs="Tahoma"/>
          <w:color w:val="auto"/>
          <w:spacing w:val="-2"/>
          <w:sz w:val="20"/>
          <w:szCs w:val="20"/>
        </w:rPr>
        <w:t xml:space="preserve"> </w:t>
      </w:r>
      <w:proofErr w:type="gramStart"/>
      <w:r w:rsidRPr="00C446D3">
        <w:rPr>
          <w:rFonts w:ascii="Tahoma" w:eastAsia="Tahoma" w:hAnsi="Tahoma" w:cs="Tahoma"/>
          <w:color w:val="auto"/>
          <w:spacing w:val="-4"/>
          <w:sz w:val="20"/>
          <w:szCs w:val="20"/>
        </w:rPr>
        <w:t>mile</w:t>
      </w:r>
      <w:proofErr w:type="gramEnd"/>
    </w:p>
    <w:p w14:paraId="4320651E" w14:textId="77777777" w:rsidR="00A44398" w:rsidRPr="00C446D3" w:rsidRDefault="00A44398" w:rsidP="00A44398">
      <w:pPr>
        <w:widowControl w:val="0"/>
        <w:tabs>
          <w:tab w:val="left" w:pos="4400"/>
          <w:tab w:val="left" w:pos="5840"/>
        </w:tabs>
        <w:autoSpaceDE w:val="0"/>
        <w:autoSpaceDN w:val="0"/>
        <w:spacing w:after="0" w:line="241" w:lineRule="exact"/>
        <w:ind w:left="619" w:firstLine="0"/>
        <w:jc w:val="left"/>
        <w:rPr>
          <w:rFonts w:ascii="Tahoma" w:eastAsia="Tahoma" w:hAnsi="Tahoma" w:cs="Tahoma"/>
          <w:color w:val="auto"/>
          <w:sz w:val="20"/>
          <w:szCs w:val="20"/>
        </w:rPr>
      </w:pPr>
      <w:r w:rsidRPr="00C446D3">
        <w:rPr>
          <w:rFonts w:ascii="Tahoma" w:eastAsia="Tahoma" w:hAnsi="Tahoma" w:cs="Tahoma"/>
          <w:color w:val="auto"/>
          <w:sz w:val="20"/>
          <w:szCs w:val="20"/>
        </w:rPr>
        <w:t>330’</w:t>
      </w:r>
      <w:r w:rsidRPr="00C446D3">
        <w:rPr>
          <w:rFonts w:ascii="Tahoma" w:eastAsia="Tahoma" w:hAnsi="Tahoma" w:cs="Tahoma"/>
          <w:color w:val="auto"/>
          <w:spacing w:val="-4"/>
          <w:sz w:val="20"/>
          <w:szCs w:val="20"/>
        </w:rPr>
        <w:t xml:space="preserve"> </w:t>
      </w:r>
      <w:r w:rsidRPr="00C446D3">
        <w:rPr>
          <w:rFonts w:ascii="Tahoma" w:eastAsia="Tahoma" w:hAnsi="Tahoma" w:cs="Tahoma"/>
          <w:color w:val="auto"/>
          <w:sz w:val="20"/>
          <w:szCs w:val="20"/>
        </w:rPr>
        <w:t>x</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z w:val="20"/>
          <w:szCs w:val="20"/>
        </w:rPr>
        <w:t>132’,</w:t>
      </w:r>
      <w:r w:rsidRPr="00C446D3">
        <w:rPr>
          <w:rFonts w:ascii="Tahoma" w:eastAsia="Tahoma" w:hAnsi="Tahoma" w:cs="Tahoma"/>
          <w:color w:val="auto"/>
          <w:spacing w:val="-4"/>
          <w:sz w:val="20"/>
          <w:szCs w:val="20"/>
        </w:rPr>
        <w:t xml:space="preserve"> </w:t>
      </w:r>
      <w:r w:rsidRPr="00C446D3">
        <w:rPr>
          <w:rFonts w:ascii="Tahoma" w:eastAsia="Tahoma" w:hAnsi="Tahoma" w:cs="Tahoma"/>
          <w:color w:val="auto"/>
          <w:spacing w:val="-5"/>
          <w:sz w:val="20"/>
          <w:szCs w:val="20"/>
        </w:rPr>
        <w:t>or</w:t>
      </w:r>
      <w:r w:rsidRPr="00C446D3">
        <w:rPr>
          <w:rFonts w:ascii="Tahoma" w:eastAsia="Tahoma" w:hAnsi="Tahoma" w:cs="Tahoma"/>
          <w:color w:val="auto"/>
          <w:sz w:val="20"/>
          <w:szCs w:val="20"/>
        </w:rPr>
        <w:tab/>
        <w:t>1</w:t>
      </w:r>
      <w:r w:rsidRPr="00C446D3">
        <w:rPr>
          <w:rFonts w:ascii="Tahoma" w:eastAsia="Tahoma" w:hAnsi="Tahoma" w:cs="Tahoma"/>
          <w:color w:val="auto"/>
          <w:spacing w:val="-3"/>
          <w:sz w:val="20"/>
          <w:szCs w:val="20"/>
        </w:rPr>
        <w:t xml:space="preserve"> </w:t>
      </w:r>
      <w:r w:rsidRPr="00C446D3">
        <w:rPr>
          <w:rFonts w:ascii="Tahoma" w:eastAsia="Tahoma" w:hAnsi="Tahoma" w:cs="Tahoma"/>
          <w:color w:val="auto"/>
          <w:spacing w:val="-2"/>
          <w:sz w:val="20"/>
          <w:szCs w:val="20"/>
        </w:rPr>
        <w:t>section</w:t>
      </w:r>
      <w:r w:rsidRPr="00C446D3">
        <w:rPr>
          <w:rFonts w:ascii="Tahoma" w:eastAsia="Tahoma" w:hAnsi="Tahoma" w:cs="Tahoma"/>
          <w:color w:val="auto"/>
          <w:sz w:val="20"/>
          <w:szCs w:val="20"/>
        </w:rPr>
        <w:tab/>
        <w:t>=</w:t>
      </w:r>
      <w:r w:rsidRPr="00C446D3">
        <w:rPr>
          <w:rFonts w:ascii="Tahoma" w:eastAsia="Tahoma" w:hAnsi="Tahoma" w:cs="Tahoma"/>
          <w:color w:val="auto"/>
          <w:spacing w:val="57"/>
          <w:sz w:val="20"/>
          <w:szCs w:val="20"/>
        </w:rPr>
        <w:t xml:space="preserve"> </w:t>
      </w:r>
      <w:r w:rsidRPr="00C446D3">
        <w:rPr>
          <w:rFonts w:ascii="Tahoma" w:eastAsia="Tahoma" w:hAnsi="Tahoma" w:cs="Tahoma"/>
          <w:color w:val="auto"/>
          <w:sz w:val="20"/>
          <w:szCs w:val="20"/>
        </w:rPr>
        <w:t>1</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z w:val="20"/>
          <w:szCs w:val="20"/>
        </w:rPr>
        <w:t>square</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pacing w:val="-4"/>
          <w:sz w:val="20"/>
          <w:szCs w:val="20"/>
        </w:rPr>
        <w:t>mile</w:t>
      </w:r>
    </w:p>
    <w:p w14:paraId="4CD4047E" w14:textId="77777777" w:rsidR="00A44398" w:rsidRPr="00C446D3" w:rsidRDefault="00A44398" w:rsidP="00A44398">
      <w:pPr>
        <w:widowControl w:val="0"/>
        <w:tabs>
          <w:tab w:val="left" w:pos="4400"/>
          <w:tab w:val="left" w:pos="5840"/>
        </w:tabs>
        <w:autoSpaceDE w:val="0"/>
        <w:autoSpaceDN w:val="0"/>
        <w:spacing w:before="1" w:after="0" w:line="240" w:lineRule="auto"/>
        <w:ind w:left="4400" w:right="1519" w:hanging="3781"/>
        <w:jc w:val="left"/>
        <w:rPr>
          <w:rFonts w:ascii="Tahoma" w:eastAsia="Tahoma" w:hAnsi="Tahoma" w:cs="Tahoma"/>
          <w:color w:val="auto"/>
          <w:sz w:val="20"/>
          <w:szCs w:val="20"/>
        </w:rPr>
      </w:pPr>
      <w:r w:rsidRPr="00C446D3">
        <w:rPr>
          <w:rFonts w:ascii="Tahoma" w:eastAsia="Tahoma" w:hAnsi="Tahoma" w:cs="Tahoma"/>
          <w:color w:val="auto"/>
          <w:sz w:val="20"/>
          <w:szCs w:val="20"/>
        </w:rPr>
        <w:t>160 square rods, etc.</w:t>
      </w:r>
      <w:r w:rsidRPr="00C446D3">
        <w:rPr>
          <w:rFonts w:ascii="Tahoma" w:eastAsia="Tahoma" w:hAnsi="Tahoma" w:cs="Tahoma"/>
          <w:color w:val="auto"/>
          <w:sz w:val="20"/>
          <w:szCs w:val="20"/>
        </w:rPr>
        <w:tab/>
        <w:t>1 township</w:t>
      </w:r>
      <w:r w:rsidRPr="00C446D3">
        <w:rPr>
          <w:rFonts w:ascii="Tahoma" w:eastAsia="Tahoma" w:hAnsi="Tahoma" w:cs="Tahoma"/>
          <w:color w:val="auto"/>
          <w:sz w:val="20"/>
          <w:szCs w:val="20"/>
        </w:rPr>
        <w:tab/>
        <w:t>=</w:t>
      </w:r>
      <w:r w:rsidRPr="00C446D3">
        <w:rPr>
          <w:rFonts w:ascii="Tahoma" w:eastAsia="Tahoma" w:hAnsi="Tahoma" w:cs="Tahoma"/>
          <w:color w:val="auto"/>
          <w:spacing w:val="40"/>
          <w:sz w:val="20"/>
          <w:szCs w:val="20"/>
        </w:rPr>
        <w:t xml:space="preserve"> </w:t>
      </w:r>
      <w:r w:rsidRPr="00C446D3">
        <w:rPr>
          <w:rFonts w:ascii="Tahoma" w:eastAsia="Tahoma" w:hAnsi="Tahoma" w:cs="Tahoma"/>
          <w:color w:val="auto"/>
          <w:sz w:val="20"/>
          <w:szCs w:val="20"/>
        </w:rPr>
        <w:t>36</w:t>
      </w:r>
      <w:r w:rsidRPr="00C446D3">
        <w:rPr>
          <w:rFonts w:ascii="Tahoma" w:eastAsia="Tahoma" w:hAnsi="Tahoma" w:cs="Tahoma"/>
          <w:color w:val="auto"/>
          <w:spacing w:val="-11"/>
          <w:sz w:val="20"/>
          <w:szCs w:val="20"/>
        </w:rPr>
        <w:t xml:space="preserve"> </w:t>
      </w:r>
      <w:r w:rsidRPr="00C446D3">
        <w:rPr>
          <w:rFonts w:ascii="Tahoma" w:eastAsia="Tahoma" w:hAnsi="Tahoma" w:cs="Tahoma"/>
          <w:color w:val="auto"/>
          <w:sz w:val="20"/>
          <w:szCs w:val="20"/>
        </w:rPr>
        <w:t>square</w:t>
      </w:r>
      <w:r w:rsidRPr="00C446D3">
        <w:rPr>
          <w:rFonts w:ascii="Tahoma" w:eastAsia="Tahoma" w:hAnsi="Tahoma" w:cs="Tahoma"/>
          <w:color w:val="auto"/>
          <w:spacing w:val="-10"/>
          <w:sz w:val="20"/>
          <w:szCs w:val="20"/>
        </w:rPr>
        <w:t xml:space="preserve"> </w:t>
      </w:r>
      <w:r w:rsidRPr="00C446D3">
        <w:rPr>
          <w:rFonts w:ascii="Tahoma" w:eastAsia="Tahoma" w:hAnsi="Tahoma" w:cs="Tahoma"/>
          <w:color w:val="auto"/>
          <w:sz w:val="20"/>
          <w:szCs w:val="20"/>
        </w:rPr>
        <w:t>miles 1 township</w:t>
      </w:r>
      <w:r w:rsidRPr="00C446D3">
        <w:rPr>
          <w:rFonts w:ascii="Tahoma" w:eastAsia="Tahoma" w:hAnsi="Tahoma" w:cs="Tahoma"/>
          <w:color w:val="auto"/>
          <w:sz w:val="20"/>
          <w:szCs w:val="20"/>
        </w:rPr>
        <w:tab/>
        <w:t>=</w:t>
      </w:r>
      <w:r w:rsidRPr="00C446D3">
        <w:rPr>
          <w:rFonts w:ascii="Tahoma" w:eastAsia="Tahoma" w:hAnsi="Tahoma" w:cs="Tahoma"/>
          <w:color w:val="auto"/>
          <w:spacing w:val="40"/>
          <w:sz w:val="20"/>
          <w:szCs w:val="20"/>
        </w:rPr>
        <w:t xml:space="preserve"> </w:t>
      </w:r>
      <w:r w:rsidRPr="00C446D3">
        <w:rPr>
          <w:rFonts w:ascii="Tahoma" w:eastAsia="Tahoma" w:hAnsi="Tahoma" w:cs="Tahoma"/>
          <w:color w:val="auto"/>
          <w:sz w:val="20"/>
          <w:szCs w:val="20"/>
        </w:rPr>
        <w:t>6 miles square</w:t>
      </w:r>
    </w:p>
    <w:p w14:paraId="0142C6ED" w14:textId="77777777" w:rsidR="00A44398" w:rsidRPr="00C446D3" w:rsidRDefault="00A44398" w:rsidP="00A44398">
      <w:pPr>
        <w:widowControl w:val="0"/>
        <w:autoSpaceDE w:val="0"/>
        <w:autoSpaceDN w:val="0"/>
        <w:spacing w:before="1" w:after="0" w:line="241" w:lineRule="exact"/>
        <w:ind w:left="619" w:firstLine="0"/>
        <w:jc w:val="left"/>
        <w:rPr>
          <w:rFonts w:ascii="Tahoma" w:eastAsia="Tahoma" w:hAnsi="Tahoma" w:cs="Tahoma"/>
          <w:color w:val="auto"/>
          <w:sz w:val="20"/>
          <w:szCs w:val="20"/>
        </w:rPr>
      </w:pPr>
      <w:r w:rsidRPr="00C446D3">
        <w:rPr>
          <w:rFonts w:ascii="Tahoma" w:eastAsia="Tahoma" w:hAnsi="Tahoma" w:cs="Tahoma"/>
          <w:color w:val="auto"/>
          <w:sz w:val="20"/>
          <w:szCs w:val="20"/>
          <w:u w:val="single"/>
        </w:rPr>
        <w:t>Linear</w:t>
      </w:r>
      <w:r w:rsidRPr="00C446D3">
        <w:rPr>
          <w:rFonts w:ascii="Tahoma" w:eastAsia="Tahoma" w:hAnsi="Tahoma" w:cs="Tahoma"/>
          <w:color w:val="auto"/>
          <w:spacing w:val="-7"/>
          <w:sz w:val="20"/>
          <w:szCs w:val="20"/>
          <w:u w:val="single"/>
        </w:rPr>
        <w:t xml:space="preserve"> </w:t>
      </w:r>
      <w:r w:rsidRPr="00C446D3">
        <w:rPr>
          <w:rFonts w:ascii="Tahoma" w:eastAsia="Tahoma" w:hAnsi="Tahoma" w:cs="Tahoma"/>
          <w:color w:val="auto"/>
          <w:spacing w:val="-2"/>
          <w:sz w:val="20"/>
          <w:szCs w:val="20"/>
          <w:u w:val="single"/>
        </w:rPr>
        <w:t>Measure:</w:t>
      </w:r>
    </w:p>
    <w:p w14:paraId="79D6262B" w14:textId="77777777" w:rsidR="00A44398" w:rsidRPr="00C446D3" w:rsidRDefault="00A44398" w:rsidP="00A44398">
      <w:pPr>
        <w:widowControl w:val="0"/>
        <w:tabs>
          <w:tab w:val="left" w:pos="1520"/>
          <w:tab w:val="left" w:pos="2961"/>
        </w:tabs>
        <w:autoSpaceDE w:val="0"/>
        <w:autoSpaceDN w:val="0"/>
        <w:spacing w:after="0" w:line="241" w:lineRule="exact"/>
        <w:ind w:left="619" w:firstLine="0"/>
        <w:jc w:val="left"/>
        <w:rPr>
          <w:rFonts w:ascii="Tahoma" w:eastAsia="Tahoma" w:hAnsi="Tahoma" w:cs="Tahoma"/>
          <w:color w:val="auto"/>
          <w:sz w:val="20"/>
          <w:szCs w:val="20"/>
        </w:rPr>
      </w:pPr>
      <w:r w:rsidRPr="00C446D3">
        <w:rPr>
          <w:rFonts w:ascii="Tahoma" w:eastAsia="Tahoma" w:hAnsi="Tahoma" w:cs="Tahoma"/>
          <w:color w:val="auto"/>
          <w:sz w:val="20"/>
          <w:szCs w:val="20"/>
        </w:rPr>
        <w:t>25</w:t>
      </w:r>
      <w:r w:rsidRPr="00C446D3">
        <w:rPr>
          <w:rFonts w:ascii="Tahoma" w:eastAsia="Tahoma" w:hAnsi="Tahoma" w:cs="Tahoma"/>
          <w:color w:val="auto"/>
          <w:spacing w:val="-5"/>
          <w:sz w:val="20"/>
          <w:szCs w:val="20"/>
        </w:rPr>
        <w:t xml:space="preserve"> </w:t>
      </w:r>
      <w:r w:rsidRPr="00C446D3">
        <w:rPr>
          <w:rFonts w:ascii="Tahoma" w:eastAsia="Tahoma" w:hAnsi="Tahoma" w:cs="Tahoma"/>
          <w:color w:val="auto"/>
          <w:spacing w:val="-2"/>
          <w:sz w:val="20"/>
          <w:szCs w:val="20"/>
        </w:rPr>
        <w:t>links</w:t>
      </w:r>
      <w:r w:rsidRPr="00C446D3">
        <w:rPr>
          <w:rFonts w:ascii="Tahoma" w:eastAsia="Tahoma" w:hAnsi="Tahoma" w:cs="Tahoma"/>
          <w:color w:val="auto"/>
          <w:sz w:val="20"/>
          <w:szCs w:val="20"/>
        </w:rPr>
        <w:tab/>
        <w:t>=</w:t>
      </w:r>
      <w:r w:rsidRPr="00C446D3">
        <w:rPr>
          <w:rFonts w:ascii="Tahoma" w:eastAsia="Tahoma" w:hAnsi="Tahoma" w:cs="Tahoma"/>
          <w:color w:val="auto"/>
          <w:spacing w:val="-3"/>
          <w:sz w:val="20"/>
          <w:szCs w:val="20"/>
        </w:rPr>
        <w:t xml:space="preserve"> </w:t>
      </w:r>
      <w:r w:rsidRPr="00C446D3">
        <w:rPr>
          <w:rFonts w:ascii="Tahoma" w:eastAsia="Tahoma" w:hAnsi="Tahoma" w:cs="Tahoma"/>
          <w:color w:val="auto"/>
          <w:sz w:val="20"/>
          <w:szCs w:val="20"/>
        </w:rPr>
        <w:t>1</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pacing w:val="-5"/>
          <w:sz w:val="20"/>
          <w:szCs w:val="20"/>
        </w:rPr>
        <w:t>rod</w:t>
      </w:r>
      <w:r w:rsidRPr="00C446D3">
        <w:rPr>
          <w:rFonts w:ascii="Tahoma" w:eastAsia="Tahoma" w:hAnsi="Tahoma" w:cs="Tahoma"/>
          <w:color w:val="auto"/>
          <w:sz w:val="20"/>
          <w:szCs w:val="20"/>
        </w:rPr>
        <w:tab/>
        <w:t>(16½’</w:t>
      </w:r>
      <w:r w:rsidRPr="00C446D3">
        <w:rPr>
          <w:rFonts w:ascii="Tahoma" w:eastAsia="Tahoma" w:hAnsi="Tahoma" w:cs="Tahoma"/>
          <w:color w:val="auto"/>
          <w:spacing w:val="-3"/>
          <w:sz w:val="20"/>
          <w:szCs w:val="20"/>
        </w:rPr>
        <w:t xml:space="preserve"> </w:t>
      </w:r>
      <w:r w:rsidRPr="00C446D3">
        <w:rPr>
          <w:rFonts w:ascii="Tahoma" w:eastAsia="Tahoma" w:hAnsi="Tahoma" w:cs="Tahoma"/>
          <w:color w:val="auto"/>
          <w:sz w:val="20"/>
          <w:szCs w:val="20"/>
        </w:rPr>
        <w:t>=</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z w:val="20"/>
          <w:szCs w:val="20"/>
        </w:rPr>
        <w:t>1</w:t>
      </w:r>
      <w:r w:rsidRPr="00C446D3">
        <w:rPr>
          <w:rFonts w:ascii="Tahoma" w:eastAsia="Tahoma" w:hAnsi="Tahoma" w:cs="Tahoma"/>
          <w:color w:val="auto"/>
          <w:spacing w:val="-4"/>
          <w:sz w:val="20"/>
          <w:szCs w:val="20"/>
        </w:rPr>
        <w:t xml:space="preserve"> rod)</w:t>
      </w:r>
    </w:p>
    <w:p w14:paraId="2783490B" w14:textId="77777777" w:rsidR="00A44398" w:rsidRPr="00C446D3" w:rsidRDefault="00A44398" w:rsidP="00A44398">
      <w:pPr>
        <w:widowControl w:val="0"/>
        <w:tabs>
          <w:tab w:val="left" w:pos="2960"/>
        </w:tabs>
        <w:autoSpaceDE w:val="0"/>
        <w:autoSpaceDN w:val="0"/>
        <w:spacing w:before="1" w:after="0" w:line="241" w:lineRule="exact"/>
        <w:ind w:left="619" w:firstLine="0"/>
        <w:jc w:val="left"/>
        <w:rPr>
          <w:rFonts w:ascii="Tahoma" w:eastAsia="Tahoma" w:hAnsi="Tahoma" w:cs="Tahoma"/>
          <w:color w:val="auto"/>
          <w:sz w:val="20"/>
          <w:szCs w:val="20"/>
        </w:rPr>
      </w:pPr>
      <w:r w:rsidRPr="00C446D3">
        <w:rPr>
          <w:rFonts w:ascii="Tahoma" w:eastAsia="Tahoma" w:hAnsi="Tahoma" w:cs="Tahoma"/>
          <w:color w:val="auto"/>
          <w:sz w:val="20"/>
          <w:szCs w:val="20"/>
        </w:rPr>
        <w:t>100</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z w:val="20"/>
          <w:szCs w:val="20"/>
        </w:rPr>
        <w:t>links</w:t>
      </w:r>
      <w:r w:rsidRPr="00C446D3">
        <w:rPr>
          <w:rFonts w:ascii="Tahoma" w:eastAsia="Tahoma" w:hAnsi="Tahoma" w:cs="Tahoma"/>
          <w:color w:val="auto"/>
          <w:spacing w:val="53"/>
          <w:sz w:val="20"/>
          <w:szCs w:val="20"/>
        </w:rPr>
        <w:t xml:space="preserve"> </w:t>
      </w:r>
      <w:r w:rsidRPr="00C446D3">
        <w:rPr>
          <w:rFonts w:ascii="Tahoma" w:eastAsia="Tahoma" w:hAnsi="Tahoma" w:cs="Tahoma"/>
          <w:color w:val="auto"/>
          <w:sz w:val="20"/>
          <w:szCs w:val="20"/>
        </w:rPr>
        <w:t>=</w:t>
      </w:r>
      <w:r w:rsidRPr="00C446D3">
        <w:rPr>
          <w:rFonts w:ascii="Tahoma" w:eastAsia="Tahoma" w:hAnsi="Tahoma" w:cs="Tahoma"/>
          <w:color w:val="auto"/>
          <w:spacing w:val="-4"/>
          <w:sz w:val="20"/>
          <w:szCs w:val="20"/>
        </w:rPr>
        <w:t xml:space="preserve"> </w:t>
      </w:r>
      <w:r w:rsidRPr="00C446D3">
        <w:rPr>
          <w:rFonts w:ascii="Tahoma" w:eastAsia="Tahoma" w:hAnsi="Tahoma" w:cs="Tahoma"/>
          <w:color w:val="auto"/>
          <w:sz w:val="20"/>
          <w:szCs w:val="20"/>
        </w:rPr>
        <w:t>1</w:t>
      </w:r>
      <w:r w:rsidRPr="00C446D3">
        <w:rPr>
          <w:rFonts w:ascii="Tahoma" w:eastAsia="Tahoma" w:hAnsi="Tahoma" w:cs="Tahoma"/>
          <w:color w:val="auto"/>
          <w:spacing w:val="-1"/>
          <w:sz w:val="20"/>
          <w:szCs w:val="20"/>
        </w:rPr>
        <w:t xml:space="preserve"> </w:t>
      </w:r>
      <w:r w:rsidRPr="00C446D3">
        <w:rPr>
          <w:rFonts w:ascii="Tahoma" w:eastAsia="Tahoma" w:hAnsi="Tahoma" w:cs="Tahoma"/>
          <w:color w:val="auto"/>
          <w:spacing w:val="-4"/>
          <w:sz w:val="20"/>
          <w:szCs w:val="20"/>
        </w:rPr>
        <w:t>chain</w:t>
      </w:r>
      <w:r w:rsidRPr="00C446D3">
        <w:rPr>
          <w:rFonts w:ascii="Tahoma" w:eastAsia="Tahoma" w:hAnsi="Tahoma" w:cs="Tahoma"/>
          <w:color w:val="auto"/>
          <w:sz w:val="20"/>
          <w:szCs w:val="20"/>
        </w:rPr>
        <w:tab/>
        <w:t>(66’</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z w:val="20"/>
          <w:szCs w:val="20"/>
        </w:rPr>
        <w:t>=</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z w:val="20"/>
          <w:szCs w:val="20"/>
        </w:rPr>
        <w:t>1</w:t>
      </w:r>
      <w:r w:rsidRPr="00C446D3">
        <w:rPr>
          <w:rFonts w:ascii="Tahoma" w:eastAsia="Tahoma" w:hAnsi="Tahoma" w:cs="Tahoma"/>
          <w:color w:val="auto"/>
          <w:spacing w:val="-3"/>
          <w:sz w:val="20"/>
          <w:szCs w:val="20"/>
        </w:rPr>
        <w:t xml:space="preserve"> </w:t>
      </w:r>
      <w:r w:rsidRPr="00C446D3">
        <w:rPr>
          <w:rFonts w:ascii="Tahoma" w:eastAsia="Tahoma" w:hAnsi="Tahoma" w:cs="Tahoma"/>
          <w:color w:val="auto"/>
          <w:spacing w:val="-2"/>
          <w:sz w:val="20"/>
          <w:szCs w:val="20"/>
        </w:rPr>
        <w:t>chain)</w:t>
      </w:r>
    </w:p>
    <w:p w14:paraId="7295EEF4" w14:textId="77777777" w:rsidR="00A44398" w:rsidRPr="00C446D3" w:rsidRDefault="00A44398" w:rsidP="00A44398">
      <w:pPr>
        <w:widowControl w:val="0"/>
        <w:tabs>
          <w:tab w:val="left" w:pos="2879"/>
        </w:tabs>
        <w:autoSpaceDE w:val="0"/>
        <w:autoSpaceDN w:val="0"/>
        <w:spacing w:after="0" w:line="241" w:lineRule="exact"/>
        <w:ind w:left="619" w:firstLine="0"/>
        <w:jc w:val="left"/>
        <w:rPr>
          <w:rFonts w:ascii="Tahoma" w:eastAsia="Tahoma" w:hAnsi="Tahoma" w:cs="Tahoma"/>
          <w:color w:val="auto"/>
          <w:sz w:val="20"/>
          <w:szCs w:val="20"/>
        </w:rPr>
      </w:pPr>
      <w:r w:rsidRPr="00C446D3">
        <w:rPr>
          <w:rFonts w:ascii="Tahoma" w:eastAsia="Tahoma" w:hAnsi="Tahoma" w:cs="Tahoma"/>
          <w:color w:val="auto"/>
          <w:sz w:val="20"/>
          <w:szCs w:val="20"/>
        </w:rPr>
        <w:t>80</w:t>
      </w:r>
      <w:r w:rsidRPr="00C446D3">
        <w:rPr>
          <w:rFonts w:ascii="Tahoma" w:eastAsia="Tahoma" w:hAnsi="Tahoma" w:cs="Tahoma"/>
          <w:color w:val="auto"/>
          <w:spacing w:val="-5"/>
          <w:sz w:val="20"/>
          <w:szCs w:val="20"/>
        </w:rPr>
        <w:t xml:space="preserve"> </w:t>
      </w:r>
      <w:r w:rsidRPr="00C446D3">
        <w:rPr>
          <w:rFonts w:ascii="Tahoma" w:eastAsia="Tahoma" w:hAnsi="Tahoma" w:cs="Tahoma"/>
          <w:color w:val="auto"/>
          <w:sz w:val="20"/>
          <w:szCs w:val="20"/>
        </w:rPr>
        <w:t>chains</w:t>
      </w:r>
      <w:r w:rsidRPr="00C446D3">
        <w:rPr>
          <w:rFonts w:ascii="Tahoma" w:eastAsia="Tahoma" w:hAnsi="Tahoma" w:cs="Tahoma"/>
          <w:color w:val="auto"/>
          <w:spacing w:val="1"/>
          <w:sz w:val="20"/>
          <w:szCs w:val="20"/>
        </w:rPr>
        <w:t xml:space="preserve"> </w:t>
      </w:r>
      <w:r w:rsidRPr="00C446D3">
        <w:rPr>
          <w:rFonts w:ascii="Tahoma" w:eastAsia="Tahoma" w:hAnsi="Tahoma" w:cs="Tahoma"/>
          <w:color w:val="auto"/>
          <w:sz w:val="20"/>
          <w:szCs w:val="20"/>
        </w:rPr>
        <w:t>=</w:t>
      </w:r>
      <w:r w:rsidRPr="00C446D3">
        <w:rPr>
          <w:rFonts w:ascii="Tahoma" w:eastAsia="Tahoma" w:hAnsi="Tahoma" w:cs="Tahoma"/>
          <w:color w:val="auto"/>
          <w:spacing w:val="-5"/>
          <w:sz w:val="20"/>
          <w:szCs w:val="20"/>
        </w:rPr>
        <w:t xml:space="preserve"> </w:t>
      </w:r>
      <w:r w:rsidRPr="00C446D3">
        <w:rPr>
          <w:rFonts w:ascii="Tahoma" w:eastAsia="Tahoma" w:hAnsi="Tahoma" w:cs="Tahoma"/>
          <w:color w:val="auto"/>
          <w:sz w:val="20"/>
          <w:szCs w:val="20"/>
        </w:rPr>
        <w:t>5280</w:t>
      </w:r>
      <w:r w:rsidRPr="00C446D3">
        <w:rPr>
          <w:rFonts w:ascii="Tahoma" w:eastAsia="Tahoma" w:hAnsi="Tahoma" w:cs="Tahoma"/>
          <w:color w:val="auto"/>
          <w:spacing w:val="-4"/>
          <w:sz w:val="20"/>
          <w:szCs w:val="20"/>
        </w:rPr>
        <w:t xml:space="preserve"> feet</w:t>
      </w:r>
      <w:r w:rsidRPr="00C446D3">
        <w:rPr>
          <w:rFonts w:ascii="Tahoma" w:eastAsia="Tahoma" w:hAnsi="Tahoma" w:cs="Tahoma"/>
          <w:color w:val="auto"/>
          <w:sz w:val="20"/>
          <w:szCs w:val="20"/>
        </w:rPr>
        <w:tab/>
        <w:t>(5280’</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z w:val="20"/>
          <w:szCs w:val="20"/>
        </w:rPr>
        <w:t>=</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z w:val="20"/>
          <w:szCs w:val="20"/>
        </w:rPr>
        <w:t>1</w:t>
      </w:r>
      <w:r w:rsidRPr="00C446D3">
        <w:rPr>
          <w:rFonts w:ascii="Tahoma" w:eastAsia="Tahoma" w:hAnsi="Tahoma" w:cs="Tahoma"/>
          <w:color w:val="auto"/>
          <w:spacing w:val="-2"/>
          <w:sz w:val="20"/>
          <w:szCs w:val="20"/>
        </w:rPr>
        <w:t xml:space="preserve"> </w:t>
      </w:r>
      <w:r w:rsidRPr="00C446D3">
        <w:rPr>
          <w:rFonts w:ascii="Tahoma" w:eastAsia="Tahoma" w:hAnsi="Tahoma" w:cs="Tahoma"/>
          <w:color w:val="auto"/>
          <w:spacing w:val="-4"/>
          <w:sz w:val="20"/>
          <w:szCs w:val="20"/>
        </w:rPr>
        <w:t>mile)</w:t>
      </w:r>
    </w:p>
    <w:p w14:paraId="6F40CB63" w14:textId="77777777" w:rsidR="00C23667" w:rsidRDefault="00C23667">
      <w:pPr>
        <w:spacing w:after="160" w:line="259" w:lineRule="auto"/>
        <w:ind w:left="0" w:firstLine="0"/>
        <w:jc w:val="left"/>
        <w:rPr>
          <w:b/>
          <w:bCs/>
          <w:color w:val="auto"/>
        </w:rPr>
      </w:pPr>
    </w:p>
    <w:p w14:paraId="4AA24C21" w14:textId="77777777" w:rsidR="00496206" w:rsidRDefault="00496206">
      <w:pPr>
        <w:spacing w:after="160" w:line="259" w:lineRule="auto"/>
        <w:ind w:left="0" w:firstLine="0"/>
        <w:jc w:val="left"/>
        <w:rPr>
          <w:b/>
          <w:bCs/>
          <w:color w:val="auto"/>
        </w:rPr>
        <w:sectPr w:rsidR="00496206" w:rsidSect="00A473F4">
          <w:pgSz w:w="12240" w:h="15840"/>
          <w:pgMar w:top="1486" w:right="1439" w:bottom="1562" w:left="1440" w:header="720" w:footer="722" w:gutter="0"/>
          <w:cols w:space="720"/>
          <w:docGrid w:linePitch="326"/>
        </w:sectPr>
      </w:pPr>
    </w:p>
    <w:p w14:paraId="3518B6A9" w14:textId="77777777" w:rsidR="00C23667" w:rsidRDefault="00C23667">
      <w:pPr>
        <w:spacing w:after="160" w:line="259" w:lineRule="auto"/>
        <w:ind w:left="0" w:firstLine="0"/>
        <w:jc w:val="left"/>
        <w:rPr>
          <w:b/>
          <w:bCs/>
          <w:color w:val="auto"/>
        </w:rPr>
      </w:pPr>
    </w:p>
    <w:p w14:paraId="2272C041" w14:textId="77777777" w:rsidR="00AE00CC" w:rsidRDefault="00AE00CC">
      <w:pPr>
        <w:spacing w:after="160" w:line="259" w:lineRule="auto"/>
        <w:ind w:left="0" w:firstLine="0"/>
        <w:jc w:val="left"/>
        <w:rPr>
          <w:b/>
          <w:bCs/>
          <w:color w:val="auto"/>
        </w:rPr>
      </w:pPr>
    </w:p>
    <w:p w14:paraId="0F33115D" w14:textId="326A52D2" w:rsidR="00584A2D" w:rsidRDefault="00584A2D" w:rsidP="00223EAE">
      <w:pPr>
        <w:spacing w:after="160" w:line="259" w:lineRule="auto"/>
        <w:ind w:left="0" w:firstLine="0"/>
        <w:rPr>
          <w:noProof/>
        </w:rPr>
      </w:pPr>
    </w:p>
    <w:p w14:paraId="33F8177C" w14:textId="77777777" w:rsidR="002D0401" w:rsidRDefault="002D0401" w:rsidP="002721C4">
      <w:pPr>
        <w:ind w:left="0" w:firstLine="0"/>
        <w:jc w:val="left"/>
        <w:rPr>
          <w:noProof/>
        </w:rPr>
      </w:pPr>
    </w:p>
    <w:p w14:paraId="297E1B5E" w14:textId="77777777" w:rsidR="002D0401" w:rsidRDefault="002D0401" w:rsidP="00B36931">
      <w:pPr>
        <w:jc w:val="left"/>
        <w:rPr>
          <w:noProof/>
        </w:rPr>
      </w:pPr>
    </w:p>
    <w:p w14:paraId="48F6111A" w14:textId="22FAE23F" w:rsidR="00E50F09" w:rsidRDefault="00E50F09" w:rsidP="00E50F09"/>
    <w:p w14:paraId="0DC64F86" w14:textId="040C639E" w:rsidR="00E50F09" w:rsidRPr="00E50F09" w:rsidRDefault="001B2465" w:rsidP="00E50F09">
      <w:pPr>
        <w:jc w:val="center"/>
      </w:pPr>
      <w:r>
        <w:rPr>
          <w:noProof/>
        </w:rPr>
        <w:drawing>
          <wp:inline distT="0" distB="0" distL="0" distR="0" wp14:anchorId="6A564A63" wp14:editId="2A979A0B">
            <wp:extent cx="2279329" cy="2990088"/>
            <wp:effectExtent l="0" t="0" r="6985" b="1270"/>
            <wp:docPr id="1885968985" name="Picture 9" descr="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68985" name="Picture 9" descr="Application&#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9329" cy="2990088"/>
                    </a:xfrm>
                    <a:prstGeom prst="rect">
                      <a:avLst/>
                    </a:prstGeom>
                    <a:noFill/>
                    <a:ln>
                      <a:noFill/>
                    </a:ln>
                  </pic:spPr>
                </pic:pic>
              </a:graphicData>
            </a:graphic>
          </wp:inline>
        </w:drawing>
      </w:r>
    </w:p>
    <w:sectPr w:rsidR="00E50F09" w:rsidRPr="00E50F09" w:rsidSect="000E5AE1">
      <w:footerReference w:type="default" r:id="rId28"/>
      <w:pgSz w:w="12240" w:h="15840"/>
      <w:pgMar w:top="1486" w:right="1439" w:bottom="1562" w:left="1440" w:header="720" w:footer="72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8A257" w14:textId="77777777" w:rsidR="00C24AD0" w:rsidRDefault="00C24AD0">
      <w:pPr>
        <w:spacing w:after="0" w:line="240" w:lineRule="auto"/>
      </w:pPr>
      <w:r>
        <w:separator/>
      </w:r>
    </w:p>
  </w:endnote>
  <w:endnote w:type="continuationSeparator" w:id="0">
    <w:p w14:paraId="5BB2093F" w14:textId="77777777" w:rsidR="00C24AD0" w:rsidRDefault="00C24AD0">
      <w:pPr>
        <w:spacing w:after="0" w:line="240" w:lineRule="auto"/>
      </w:pPr>
      <w:r>
        <w:continuationSeparator/>
      </w:r>
    </w:p>
  </w:endnote>
  <w:endnote w:type="continuationNotice" w:id="1">
    <w:p w14:paraId="6A5D8534" w14:textId="77777777" w:rsidR="00C24AD0" w:rsidRDefault="00C24A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4F9F" w14:textId="77777777" w:rsidR="00DE0E74" w:rsidRDefault="00DE0E74">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112549"/>
      <w:docPartObj>
        <w:docPartGallery w:val="Page Numbers (Bottom of Page)"/>
        <w:docPartUnique/>
      </w:docPartObj>
    </w:sdtPr>
    <w:sdtEndPr>
      <w:rPr>
        <w:color w:val="7F7F7F" w:themeColor="background1" w:themeShade="7F"/>
        <w:spacing w:val="60"/>
      </w:rPr>
    </w:sdtEndPr>
    <w:sdtContent>
      <w:p w14:paraId="7A2A17EC" w14:textId="568EDF03" w:rsidR="00DE0E74" w:rsidRPr="009922A6" w:rsidRDefault="009922A6" w:rsidP="009922A6">
        <w:pPr>
          <w:pStyle w:val="Footer"/>
          <w:spacing w:after="80"/>
          <w:ind w:left="14" w:hanging="14"/>
        </w:pPr>
        <w:r>
          <w:rPr>
            <w:noProof/>
          </w:rPr>
          <w:drawing>
            <wp:inline distT="0" distB="0" distL="0" distR="0" wp14:anchorId="420E5553" wp14:editId="6AB4CE85">
              <wp:extent cx="5944235" cy="115570"/>
              <wp:effectExtent l="0" t="0" r="0" b="0"/>
              <wp:docPr id="352017010" name="Picture 35201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ot ba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4235" cy="115570"/>
                      </a:xfrm>
                      <a:prstGeom prst="rect">
                        <a:avLst/>
                      </a:prstGeom>
                    </pic:spPr>
                  </pic:pic>
                </a:graphicData>
              </a:graphic>
            </wp:inline>
          </w:drawing>
        </w:r>
      </w:p>
      <w:p w14:paraId="3BE4A4B5" w14:textId="61935FAD" w:rsidR="00DE0E74" w:rsidRPr="00B22C9D" w:rsidRDefault="00DE0E74" w:rsidP="009922A6">
        <w:pPr>
          <w:pStyle w:val="Footer"/>
          <w:tabs>
            <w:tab w:val="clear" w:pos="4680"/>
            <w:tab w:val="clear" w:pos="9360"/>
            <w:tab w:val="right" w:pos="9180"/>
          </w:tabs>
          <w:ind w:left="90"/>
          <w:jc w:val="left"/>
          <w:rPr>
            <w:color w:val="7F7F7F" w:themeColor="background1" w:themeShade="7F"/>
            <w:spacing w:val="60"/>
          </w:rPr>
        </w:pPr>
        <w:r>
          <w:fldChar w:fldCharType="begin"/>
        </w:r>
        <w:r>
          <w:instrText xml:space="preserve"> PAGE   \* MERGEFORMAT </w:instrText>
        </w:r>
        <w:r>
          <w:fldChar w:fldCharType="separate"/>
        </w:r>
        <w:r>
          <w:rPr>
            <w:noProof/>
          </w:rPr>
          <w:t>4</w:t>
        </w:r>
        <w:r>
          <w:rPr>
            <w:b/>
            <w:bCs/>
            <w:noProof/>
          </w:rPr>
          <w:fldChar w:fldCharType="end"/>
        </w:r>
        <w:r>
          <w:rPr>
            <w:b/>
            <w:bCs/>
          </w:rPr>
          <w:t xml:space="preserve"> | </w:t>
        </w:r>
        <w:r>
          <w:rPr>
            <w:color w:val="7F7F7F" w:themeColor="background1" w:themeShade="7F"/>
            <w:spacing w:val="60"/>
          </w:rPr>
          <w:t>Page</w:t>
        </w:r>
        <w:r w:rsidR="00984C72">
          <w:rPr>
            <w:color w:val="7F7F7F" w:themeColor="background1" w:themeShade="7F"/>
            <w:spacing w:val="60"/>
          </w:rPr>
          <w:tab/>
        </w:r>
        <w:r w:rsidRPr="00222B20">
          <w:rPr>
            <w:color w:val="808080" w:themeColor="background1" w:themeShade="80"/>
          </w:rPr>
          <w:t xml:space="preserve">INDOT </w:t>
        </w:r>
        <w:r w:rsidR="00233573">
          <w:rPr>
            <w:color w:val="808080" w:themeColor="background1" w:themeShade="80"/>
          </w:rPr>
          <w:t xml:space="preserve">Title Abstracting Manual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DA865" w14:textId="1614B105" w:rsidR="00DE0E74" w:rsidRDefault="00DB0078">
    <w:pPr>
      <w:spacing w:after="160" w:line="259" w:lineRule="auto"/>
      <w:ind w:left="0" w:firstLine="0"/>
      <w:jc w:val="left"/>
    </w:pPr>
    <w:r>
      <w:rPr>
        <w:noProof/>
      </w:rPr>
      <w:drawing>
        <wp:inline distT="0" distB="0" distL="0" distR="0" wp14:anchorId="32D7C098" wp14:editId="19594CFA">
          <wp:extent cx="5842000" cy="113582"/>
          <wp:effectExtent l="0" t="0" r="0" b="1270"/>
          <wp:docPr id="1935112217" name="Picture 19351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ot ba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42000" cy="113582"/>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27DE" w14:textId="77777777" w:rsidR="00DE0E74" w:rsidRDefault="00DE0E74">
    <w:pPr>
      <w:spacing w:after="0" w:line="259" w:lineRule="auto"/>
      <w:ind w:left="0" w:right="2" w:firstLine="0"/>
      <w:jc w:val="right"/>
    </w:pP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023843"/>
      <w:docPartObj>
        <w:docPartGallery w:val="Page Numbers (Bottom of Page)"/>
        <w:docPartUnique/>
      </w:docPartObj>
    </w:sdtPr>
    <w:sdtEndPr>
      <w:rPr>
        <w:color w:val="7F7F7F" w:themeColor="background1" w:themeShade="7F"/>
        <w:spacing w:val="60"/>
      </w:rPr>
    </w:sdtEndPr>
    <w:sdtContent>
      <w:p w14:paraId="3D0B35F2" w14:textId="77777777" w:rsidR="00E50F09" w:rsidRPr="009922A6" w:rsidRDefault="00E50F09" w:rsidP="009922A6">
        <w:pPr>
          <w:pStyle w:val="Footer"/>
          <w:spacing w:after="80"/>
          <w:ind w:left="14" w:hanging="14"/>
        </w:pPr>
        <w:r>
          <w:rPr>
            <w:noProof/>
          </w:rPr>
          <w:drawing>
            <wp:inline distT="0" distB="0" distL="0" distR="0" wp14:anchorId="01FE292A" wp14:editId="0E7DE516">
              <wp:extent cx="5944235" cy="115570"/>
              <wp:effectExtent l="0" t="0" r="0" b="0"/>
              <wp:docPr id="1705478300" name="Picture 170547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ot ba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4235" cy="115570"/>
                      </a:xfrm>
                      <a:prstGeom prst="rect">
                        <a:avLst/>
                      </a:prstGeom>
                    </pic:spPr>
                  </pic:pic>
                </a:graphicData>
              </a:graphic>
            </wp:inline>
          </w:drawing>
        </w:r>
      </w:p>
      <w:p w14:paraId="72214919" w14:textId="7DAA4B08" w:rsidR="00E50F09" w:rsidRPr="00B22C9D" w:rsidRDefault="00E50F09" w:rsidP="009922A6">
        <w:pPr>
          <w:pStyle w:val="Footer"/>
          <w:tabs>
            <w:tab w:val="clear" w:pos="4680"/>
            <w:tab w:val="clear" w:pos="9360"/>
            <w:tab w:val="right" w:pos="9180"/>
          </w:tabs>
          <w:ind w:left="90"/>
          <w:jc w:val="left"/>
          <w:rPr>
            <w:color w:val="7F7F7F" w:themeColor="background1" w:themeShade="7F"/>
            <w:spacing w:val="60"/>
          </w:rPr>
        </w:pPr>
        <w:r>
          <w:fldChar w:fldCharType="begin"/>
        </w:r>
        <w:r>
          <w:instrText xml:space="preserve"> PAGE   \* MERGEFORMAT </w:instrText>
        </w:r>
        <w:r>
          <w:fldChar w:fldCharType="separate"/>
        </w:r>
        <w:r>
          <w:rPr>
            <w:noProof/>
          </w:rPr>
          <w:t>4</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sidRPr="00222B20">
          <w:rPr>
            <w:color w:val="808080" w:themeColor="background1" w:themeShade="80"/>
          </w:rPr>
          <w:t xml:space="preserve">INDOT </w:t>
        </w:r>
        <w:r w:rsidR="00895802">
          <w:rPr>
            <w:color w:val="808080" w:themeColor="background1" w:themeShade="80"/>
          </w:rPr>
          <w:t>Title Abstracting Manual</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F982B" w14:textId="77777777" w:rsidR="00DE0E74" w:rsidRDefault="00DE0E74">
    <w:pPr>
      <w:spacing w:after="0" w:line="259" w:lineRule="auto"/>
      <w:ind w:left="0" w:right="2" w:firstLine="0"/>
      <w:jc w:val="right"/>
    </w:pPr>
    <w:r>
      <w:fldChar w:fldCharType="begin"/>
    </w:r>
    <w:r>
      <w:instrText xml:space="preserve"> PAGE   \* MERGEFORMAT </w:instrText>
    </w:r>
    <w:r>
      <w:fldChar w:fldCharType="separate"/>
    </w:r>
    <w: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7118"/>
      <w:docPartObj>
        <w:docPartGallery w:val="Page Numbers (Bottom of Page)"/>
        <w:docPartUnique/>
      </w:docPartObj>
    </w:sdtPr>
    <w:sdtEndPr>
      <w:rPr>
        <w:color w:val="7F7F7F" w:themeColor="background1" w:themeShade="7F"/>
        <w:spacing w:val="60"/>
      </w:rPr>
    </w:sdtEndPr>
    <w:sdtContent>
      <w:p w14:paraId="1E77A70C" w14:textId="77777777" w:rsidR="00216677" w:rsidRPr="009922A6" w:rsidRDefault="00216677" w:rsidP="009922A6">
        <w:pPr>
          <w:pStyle w:val="Footer"/>
          <w:spacing w:after="80"/>
          <w:ind w:left="14" w:hanging="14"/>
        </w:pPr>
        <w:r>
          <w:rPr>
            <w:noProof/>
          </w:rPr>
          <w:drawing>
            <wp:inline distT="0" distB="0" distL="0" distR="0" wp14:anchorId="75F4B275" wp14:editId="476F25D2">
              <wp:extent cx="5944235" cy="115570"/>
              <wp:effectExtent l="0" t="0" r="0" b="0"/>
              <wp:docPr id="330527495" name="Picture 33052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ot ba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4235" cy="115570"/>
                      </a:xfrm>
                      <a:prstGeom prst="rect">
                        <a:avLst/>
                      </a:prstGeom>
                    </pic:spPr>
                  </pic:pic>
                </a:graphicData>
              </a:graphic>
            </wp:inline>
          </w:drawing>
        </w:r>
      </w:p>
      <w:p w14:paraId="6F50485B" w14:textId="6E550C34" w:rsidR="00216677" w:rsidRPr="00B22C9D" w:rsidRDefault="00216677" w:rsidP="009922A6">
        <w:pPr>
          <w:pStyle w:val="Footer"/>
          <w:tabs>
            <w:tab w:val="clear" w:pos="4680"/>
            <w:tab w:val="clear" w:pos="9360"/>
            <w:tab w:val="right" w:pos="9180"/>
          </w:tabs>
          <w:ind w:left="90"/>
          <w:jc w:val="left"/>
          <w:rPr>
            <w:color w:val="7F7F7F" w:themeColor="background1" w:themeShade="7F"/>
            <w:spacing w:val="60"/>
          </w:rPr>
        </w:pPr>
        <w:r>
          <w:fldChar w:fldCharType="begin"/>
        </w:r>
        <w:r>
          <w:instrText xml:space="preserve"> PAGE   \* MERGEFORMAT </w:instrText>
        </w:r>
        <w:r>
          <w:fldChar w:fldCharType="separate"/>
        </w:r>
        <w:r>
          <w:rPr>
            <w:noProof/>
          </w:rPr>
          <w:t>4</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sidRPr="00222B20">
          <w:rPr>
            <w:color w:val="808080" w:themeColor="background1" w:themeShade="80"/>
          </w:rPr>
          <w:t xml:space="preserve">INDOT </w:t>
        </w:r>
        <w:r>
          <w:rPr>
            <w:color w:val="808080" w:themeColor="background1" w:themeShade="80"/>
          </w:rPr>
          <w:t>Title Abstracting Manual</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9310E" w14:textId="7DD496AA" w:rsidR="00E53055" w:rsidRPr="00B22C9D" w:rsidRDefault="00E53055" w:rsidP="009922A6">
    <w:pPr>
      <w:pStyle w:val="Footer"/>
      <w:tabs>
        <w:tab w:val="clear" w:pos="4680"/>
        <w:tab w:val="clear" w:pos="9360"/>
        <w:tab w:val="right" w:pos="9180"/>
      </w:tabs>
      <w:ind w:left="90"/>
      <w:jc w:val="left"/>
      <w:rPr>
        <w:color w:val="7F7F7F" w:themeColor="background1" w:themeShade="7F"/>
        <w:spacing w:val="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AF09F" w14:textId="77777777" w:rsidR="00C24AD0" w:rsidRDefault="00C24AD0">
      <w:pPr>
        <w:spacing w:after="0" w:line="240" w:lineRule="auto"/>
      </w:pPr>
      <w:r>
        <w:separator/>
      </w:r>
    </w:p>
  </w:footnote>
  <w:footnote w:type="continuationSeparator" w:id="0">
    <w:p w14:paraId="35112EAD" w14:textId="77777777" w:rsidR="00C24AD0" w:rsidRDefault="00C24AD0">
      <w:pPr>
        <w:spacing w:after="0" w:line="240" w:lineRule="auto"/>
      </w:pPr>
      <w:r>
        <w:continuationSeparator/>
      </w:r>
    </w:p>
  </w:footnote>
  <w:footnote w:type="continuationNotice" w:id="1">
    <w:p w14:paraId="61F241B1" w14:textId="77777777" w:rsidR="00C24AD0" w:rsidRDefault="00C24A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9042F" w14:textId="54720841" w:rsidR="00DE0E74" w:rsidRDefault="00DE0E74" w:rsidP="00B22C9D">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D5E2B" w14:textId="55CFAE16" w:rsidR="00DE0E74" w:rsidRDefault="00DE0E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D4C0" w14:textId="1B5676F5" w:rsidR="00DE0E74" w:rsidRDefault="00DE0E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9CFCE" w14:textId="1838CAFB" w:rsidR="00DE0E74" w:rsidRDefault="00DE0E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573BA"/>
    <w:multiLevelType w:val="hybridMultilevel"/>
    <w:tmpl w:val="EF0A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E571C"/>
    <w:multiLevelType w:val="hybridMultilevel"/>
    <w:tmpl w:val="05723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C54F66"/>
    <w:multiLevelType w:val="hybridMultilevel"/>
    <w:tmpl w:val="61CC34D4"/>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 w15:restartNumberingAfterBreak="0">
    <w:nsid w:val="0E6153CB"/>
    <w:multiLevelType w:val="hybridMultilevel"/>
    <w:tmpl w:val="D2E0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5839"/>
    <w:multiLevelType w:val="hybridMultilevel"/>
    <w:tmpl w:val="7FA429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7269A"/>
    <w:multiLevelType w:val="hybridMultilevel"/>
    <w:tmpl w:val="01DE0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5713CA"/>
    <w:multiLevelType w:val="hybridMultilevel"/>
    <w:tmpl w:val="369EA75E"/>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45D4B58"/>
    <w:multiLevelType w:val="hybridMultilevel"/>
    <w:tmpl w:val="174293E0"/>
    <w:lvl w:ilvl="0" w:tplc="D34212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6B3BAC"/>
    <w:multiLevelType w:val="hybridMultilevel"/>
    <w:tmpl w:val="0352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15AC4"/>
    <w:multiLevelType w:val="hybridMultilevel"/>
    <w:tmpl w:val="B166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996EF1"/>
    <w:multiLevelType w:val="hybridMultilevel"/>
    <w:tmpl w:val="AC92D376"/>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1" w15:restartNumberingAfterBreak="0">
    <w:nsid w:val="39F06186"/>
    <w:multiLevelType w:val="hybridMultilevel"/>
    <w:tmpl w:val="2A186366"/>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2" w15:restartNumberingAfterBreak="0">
    <w:nsid w:val="3D2570B5"/>
    <w:multiLevelType w:val="hybridMultilevel"/>
    <w:tmpl w:val="1FC87FA6"/>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3" w15:restartNumberingAfterBreak="0">
    <w:nsid w:val="40E54502"/>
    <w:multiLevelType w:val="hybridMultilevel"/>
    <w:tmpl w:val="595A6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2A1BEF"/>
    <w:multiLevelType w:val="hybridMultilevel"/>
    <w:tmpl w:val="868AB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A119A9"/>
    <w:multiLevelType w:val="hybridMultilevel"/>
    <w:tmpl w:val="24A2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1E31DB"/>
    <w:multiLevelType w:val="hybridMultilevel"/>
    <w:tmpl w:val="D822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8B3BC6"/>
    <w:multiLevelType w:val="hybridMultilevel"/>
    <w:tmpl w:val="F5D45942"/>
    <w:lvl w:ilvl="0" w:tplc="0409000F">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4F70B3"/>
    <w:multiLevelType w:val="hybridMultilevel"/>
    <w:tmpl w:val="90F6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2E6047"/>
    <w:multiLevelType w:val="hybridMultilevel"/>
    <w:tmpl w:val="AB4E7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610FA0"/>
    <w:multiLevelType w:val="hybridMultilevel"/>
    <w:tmpl w:val="4724B23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8892194"/>
    <w:multiLevelType w:val="hybridMultilevel"/>
    <w:tmpl w:val="DD523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A72561"/>
    <w:multiLevelType w:val="hybridMultilevel"/>
    <w:tmpl w:val="4844B2FC"/>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3" w15:restartNumberingAfterBreak="0">
    <w:nsid w:val="70095C98"/>
    <w:multiLevelType w:val="hybridMultilevel"/>
    <w:tmpl w:val="FACE4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D740C9"/>
    <w:multiLevelType w:val="hybridMultilevel"/>
    <w:tmpl w:val="23282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8573CA"/>
    <w:multiLevelType w:val="hybridMultilevel"/>
    <w:tmpl w:val="B96868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930762F"/>
    <w:multiLevelType w:val="hybridMultilevel"/>
    <w:tmpl w:val="818E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4512861">
    <w:abstractNumId w:val="17"/>
  </w:num>
  <w:num w:numId="2" w16cid:durableId="1795756289">
    <w:abstractNumId w:val="5"/>
  </w:num>
  <w:num w:numId="3" w16cid:durableId="1689720784">
    <w:abstractNumId w:val="13"/>
  </w:num>
  <w:num w:numId="4" w16cid:durableId="452133659">
    <w:abstractNumId w:val="19"/>
  </w:num>
  <w:num w:numId="5" w16cid:durableId="216825458">
    <w:abstractNumId w:val="8"/>
  </w:num>
  <w:num w:numId="6" w16cid:durableId="179320176">
    <w:abstractNumId w:val="16"/>
  </w:num>
  <w:num w:numId="7" w16cid:durableId="1863199245">
    <w:abstractNumId w:val="21"/>
  </w:num>
  <w:num w:numId="8" w16cid:durableId="765350976">
    <w:abstractNumId w:val="18"/>
  </w:num>
  <w:num w:numId="9" w16cid:durableId="14507672">
    <w:abstractNumId w:val="14"/>
  </w:num>
  <w:num w:numId="10" w16cid:durableId="1926911648">
    <w:abstractNumId w:val="2"/>
  </w:num>
  <w:num w:numId="11" w16cid:durableId="1516770886">
    <w:abstractNumId w:val="12"/>
  </w:num>
  <w:num w:numId="12" w16cid:durableId="1425607274">
    <w:abstractNumId w:val="10"/>
  </w:num>
  <w:num w:numId="13" w16cid:durableId="1360735821">
    <w:abstractNumId w:val="3"/>
  </w:num>
  <w:num w:numId="14" w16cid:durableId="194972817">
    <w:abstractNumId w:val="15"/>
  </w:num>
  <w:num w:numId="15" w16cid:durableId="1353611515">
    <w:abstractNumId w:val="0"/>
  </w:num>
  <w:num w:numId="16" w16cid:durableId="1190411927">
    <w:abstractNumId w:val="26"/>
  </w:num>
  <w:num w:numId="17" w16cid:durableId="1592156297">
    <w:abstractNumId w:val="1"/>
  </w:num>
  <w:num w:numId="18" w16cid:durableId="101802572">
    <w:abstractNumId w:val="11"/>
  </w:num>
  <w:num w:numId="19" w16cid:durableId="1677729155">
    <w:abstractNumId w:val="23"/>
  </w:num>
  <w:num w:numId="20" w16cid:durableId="1862426400">
    <w:abstractNumId w:val="6"/>
  </w:num>
  <w:num w:numId="21" w16cid:durableId="1727600934">
    <w:abstractNumId w:val="25"/>
  </w:num>
  <w:num w:numId="22" w16cid:durableId="2138647151">
    <w:abstractNumId w:val="4"/>
  </w:num>
  <w:num w:numId="23" w16cid:durableId="133643263">
    <w:abstractNumId w:val="20"/>
  </w:num>
  <w:num w:numId="24" w16cid:durableId="1945115670">
    <w:abstractNumId w:val="9"/>
  </w:num>
  <w:num w:numId="25" w16cid:durableId="1248536027">
    <w:abstractNumId w:val="7"/>
  </w:num>
  <w:num w:numId="26" w16cid:durableId="1520269980">
    <w:abstractNumId w:val="24"/>
  </w:num>
  <w:num w:numId="27" w16cid:durableId="592327365">
    <w:abstractNumId w:val="2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ibel, William T">
    <w15:presenceInfo w15:providerId="AD" w15:userId="S::WGeibel@indot.IN.gov::03fdace2-b456-45a1-b9ea-cf47a6abd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9BB"/>
    <w:rsid w:val="000042D4"/>
    <w:rsid w:val="00007268"/>
    <w:rsid w:val="00007B88"/>
    <w:rsid w:val="00010E74"/>
    <w:rsid w:val="00011FFE"/>
    <w:rsid w:val="000128E5"/>
    <w:rsid w:val="000152B9"/>
    <w:rsid w:val="000203AD"/>
    <w:rsid w:val="00020AD5"/>
    <w:rsid w:val="000236AA"/>
    <w:rsid w:val="00031775"/>
    <w:rsid w:val="00033E92"/>
    <w:rsid w:val="000403C4"/>
    <w:rsid w:val="00040DC5"/>
    <w:rsid w:val="00042485"/>
    <w:rsid w:val="00044A9E"/>
    <w:rsid w:val="00046609"/>
    <w:rsid w:val="00046A69"/>
    <w:rsid w:val="000470F0"/>
    <w:rsid w:val="00050ADC"/>
    <w:rsid w:val="000510B2"/>
    <w:rsid w:val="00052B61"/>
    <w:rsid w:val="0005465A"/>
    <w:rsid w:val="0005488D"/>
    <w:rsid w:val="00057C4E"/>
    <w:rsid w:val="00063B48"/>
    <w:rsid w:val="00066F1E"/>
    <w:rsid w:val="0007325E"/>
    <w:rsid w:val="0007404A"/>
    <w:rsid w:val="000741A0"/>
    <w:rsid w:val="00076FA3"/>
    <w:rsid w:val="00080CBB"/>
    <w:rsid w:val="00082353"/>
    <w:rsid w:val="00084950"/>
    <w:rsid w:val="000851DB"/>
    <w:rsid w:val="00086A48"/>
    <w:rsid w:val="00086CAD"/>
    <w:rsid w:val="00087AA4"/>
    <w:rsid w:val="00091228"/>
    <w:rsid w:val="000921E4"/>
    <w:rsid w:val="0009457A"/>
    <w:rsid w:val="00095310"/>
    <w:rsid w:val="0009749B"/>
    <w:rsid w:val="000A099B"/>
    <w:rsid w:val="000A231F"/>
    <w:rsid w:val="000A7188"/>
    <w:rsid w:val="000A7431"/>
    <w:rsid w:val="000B3FB6"/>
    <w:rsid w:val="000B5210"/>
    <w:rsid w:val="000C1A34"/>
    <w:rsid w:val="000C2D9F"/>
    <w:rsid w:val="000C3598"/>
    <w:rsid w:val="000C4BA3"/>
    <w:rsid w:val="000C59A9"/>
    <w:rsid w:val="000C63B5"/>
    <w:rsid w:val="000D0038"/>
    <w:rsid w:val="000D129C"/>
    <w:rsid w:val="000D13AB"/>
    <w:rsid w:val="000D476E"/>
    <w:rsid w:val="000D571C"/>
    <w:rsid w:val="000D5FB5"/>
    <w:rsid w:val="000E0056"/>
    <w:rsid w:val="000E30CD"/>
    <w:rsid w:val="000E5AE1"/>
    <w:rsid w:val="000E6088"/>
    <w:rsid w:val="000F13D7"/>
    <w:rsid w:val="000F1412"/>
    <w:rsid w:val="000F174D"/>
    <w:rsid w:val="000F2A6F"/>
    <w:rsid w:val="000F2EF6"/>
    <w:rsid w:val="000F4851"/>
    <w:rsid w:val="000F69F3"/>
    <w:rsid w:val="000F6C33"/>
    <w:rsid w:val="00100095"/>
    <w:rsid w:val="00100559"/>
    <w:rsid w:val="001039BB"/>
    <w:rsid w:val="00104F90"/>
    <w:rsid w:val="00105123"/>
    <w:rsid w:val="00110E6A"/>
    <w:rsid w:val="00110EBD"/>
    <w:rsid w:val="00113028"/>
    <w:rsid w:val="00113D46"/>
    <w:rsid w:val="001144C1"/>
    <w:rsid w:val="001149D3"/>
    <w:rsid w:val="00115C92"/>
    <w:rsid w:val="00116B39"/>
    <w:rsid w:val="00120B12"/>
    <w:rsid w:val="001229D1"/>
    <w:rsid w:val="00122CEE"/>
    <w:rsid w:val="00123154"/>
    <w:rsid w:val="00125886"/>
    <w:rsid w:val="00126D9B"/>
    <w:rsid w:val="00130F15"/>
    <w:rsid w:val="00132A7A"/>
    <w:rsid w:val="001364EB"/>
    <w:rsid w:val="00136740"/>
    <w:rsid w:val="0013678C"/>
    <w:rsid w:val="00140955"/>
    <w:rsid w:val="001423CA"/>
    <w:rsid w:val="001444F1"/>
    <w:rsid w:val="0014471A"/>
    <w:rsid w:val="00145001"/>
    <w:rsid w:val="001467C3"/>
    <w:rsid w:val="00154ACE"/>
    <w:rsid w:val="00155DFD"/>
    <w:rsid w:val="00156772"/>
    <w:rsid w:val="001579CD"/>
    <w:rsid w:val="001601AC"/>
    <w:rsid w:val="00162A07"/>
    <w:rsid w:val="00164A61"/>
    <w:rsid w:val="00165613"/>
    <w:rsid w:val="00165819"/>
    <w:rsid w:val="00171155"/>
    <w:rsid w:val="00173687"/>
    <w:rsid w:val="0017408B"/>
    <w:rsid w:val="001741F2"/>
    <w:rsid w:val="00175F82"/>
    <w:rsid w:val="00175FA9"/>
    <w:rsid w:val="00177056"/>
    <w:rsid w:val="001773EE"/>
    <w:rsid w:val="00177AEA"/>
    <w:rsid w:val="0018285A"/>
    <w:rsid w:val="00182E4D"/>
    <w:rsid w:val="00185948"/>
    <w:rsid w:val="0018642E"/>
    <w:rsid w:val="001876EC"/>
    <w:rsid w:val="00187B41"/>
    <w:rsid w:val="0019123E"/>
    <w:rsid w:val="00191942"/>
    <w:rsid w:val="00191E66"/>
    <w:rsid w:val="001922C7"/>
    <w:rsid w:val="00192AF8"/>
    <w:rsid w:val="00193B90"/>
    <w:rsid w:val="00194163"/>
    <w:rsid w:val="00195393"/>
    <w:rsid w:val="0019651B"/>
    <w:rsid w:val="001A00FB"/>
    <w:rsid w:val="001A35BF"/>
    <w:rsid w:val="001A3E56"/>
    <w:rsid w:val="001A44FD"/>
    <w:rsid w:val="001A5E26"/>
    <w:rsid w:val="001A6D73"/>
    <w:rsid w:val="001B2465"/>
    <w:rsid w:val="001B29EB"/>
    <w:rsid w:val="001B31D0"/>
    <w:rsid w:val="001B3B9F"/>
    <w:rsid w:val="001B429D"/>
    <w:rsid w:val="001B4E5F"/>
    <w:rsid w:val="001B4EA0"/>
    <w:rsid w:val="001B6E84"/>
    <w:rsid w:val="001B78F6"/>
    <w:rsid w:val="001C0A09"/>
    <w:rsid w:val="001C16A9"/>
    <w:rsid w:val="001C286E"/>
    <w:rsid w:val="001C3223"/>
    <w:rsid w:val="001C343A"/>
    <w:rsid w:val="001C35DB"/>
    <w:rsid w:val="001C3B97"/>
    <w:rsid w:val="001C5615"/>
    <w:rsid w:val="001D70C9"/>
    <w:rsid w:val="001D79DB"/>
    <w:rsid w:val="001E1398"/>
    <w:rsid w:val="001E19B1"/>
    <w:rsid w:val="001E475A"/>
    <w:rsid w:val="001E4A8F"/>
    <w:rsid w:val="001E697F"/>
    <w:rsid w:val="001E738E"/>
    <w:rsid w:val="001E7677"/>
    <w:rsid w:val="001F0C61"/>
    <w:rsid w:val="001F13F9"/>
    <w:rsid w:val="001F1C26"/>
    <w:rsid w:val="001F4129"/>
    <w:rsid w:val="001F4781"/>
    <w:rsid w:val="001F4BD0"/>
    <w:rsid w:val="001F5091"/>
    <w:rsid w:val="001F6B36"/>
    <w:rsid w:val="001F7549"/>
    <w:rsid w:val="0020243B"/>
    <w:rsid w:val="00202D5D"/>
    <w:rsid w:val="0020554D"/>
    <w:rsid w:val="002065F2"/>
    <w:rsid w:val="00207ADE"/>
    <w:rsid w:val="00212104"/>
    <w:rsid w:val="00212C7A"/>
    <w:rsid w:val="00213303"/>
    <w:rsid w:val="00213B6A"/>
    <w:rsid w:val="00213DDA"/>
    <w:rsid w:val="00215040"/>
    <w:rsid w:val="002151A5"/>
    <w:rsid w:val="00215EC6"/>
    <w:rsid w:val="002161AD"/>
    <w:rsid w:val="00216677"/>
    <w:rsid w:val="00216E4E"/>
    <w:rsid w:val="002170C1"/>
    <w:rsid w:val="00217320"/>
    <w:rsid w:val="00217455"/>
    <w:rsid w:val="002209C0"/>
    <w:rsid w:val="002239EA"/>
    <w:rsid w:val="00223EAE"/>
    <w:rsid w:val="00225AE1"/>
    <w:rsid w:val="00226BED"/>
    <w:rsid w:val="002304FB"/>
    <w:rsid w:val="00231CD6"/>
    <w:rsid w:val="00232007"/>
    <w:rsid w:val="002321EC"/>
    <w:rsid w:val="00232288"/>
    <w:rsid w:val="00233573"/>
    <w:rsid w:val="00233C72"/>
    <w:rsid w:val="002344AB"/>
    <w:rsid w:val="00234B12"/>
    <w:rsid w:val="002362AF"/>
    <w:rsid w:val="00237B31"/>
    <w:rsid w:val="00240CD7"/>
    <w:rsid w:val="00240E6F"/>
    <w:rsid w:val="002436A1"/>
    <w:rsid w:val="00244537"/>
    <w:rsid w:val="0024517E"/>
    <w:rsid w:val="0024531C"/>
    <w:rsid w:val="00252B77"/>
    <w:rsid w:val="0025723B"/>
    <w:rsid w:val="00257BAE"/>
    <w:rsid w:val="00262570"/>
    <w:rsid w:val="002638F0"/>
    <w:rsid w:val="00264343"/>
    <w:rsid w:val="0026646C"/>
    <w:rsid w:val="00267279"/>
    <w:rsid w:val="00267C28"/>
    <w:rsid w:val="00267E74"/>
    <w:rsid w:val="00271E0E"/>
    <w:rsid w:val="002721C4"/>
    <w:rsid w:val="00274120"/>
    <w:rsid w:val="00275471"/>
    <w:rsid w:val="00275480"/>
    <w:rsid w:val="002754C4"/>
    <w:rsid w:val="00276500"/>
    <w:rsid w:val="00276C40"/>
    <w:rsid w:val="002804A8"/>
    <w:rsid w:val="00282BAE"/>
    <w:rsid w:val="00283E63"/>
    <w:rsid w:val="00284983"/>
    <w:rsid w:val="00284A77"/>
    <w:rsid w:val="002871F0"/>
    <w:rsid w:val="00287F0C"/>
    <w:rsid w:val="002902A8"/>
    <w:rsid w:val="00291122"/>
    <w:rsid w:val="00295E35"/>
    <w:rsid w:val="002A0512"/>
    <w:rsid w:val="002A1A78"/>
    <w:rsid w:val="002A1BF6"/>
    <w:rsid w:val="002A1E7C"/>
    <w:rsid w:val="002A2C56"/>
    <w:rsid w:val="002A2E6D"/>
    <w:rsid w:val="002A3221"/>
    <w:rsid w:val="002A32DF"/>
    <w:rsid w:val="002A3B16"/>
    <w:rsid w:val="002A4E0C"/>
    <w:rsid w:val="002A58F1"/>
    <w:rsid w:val="002B1277"/>
    <w:rsid w:val="002B14C3"/>
    <w:rsid w:val="002B562E"/>
    <w:rsid w:val="002B5A1F"/>
    <w:rsid w:val="002B5D3E"/>
    <w:rsid w:val="002B7658"/>
    <w:rsid w:val="002C0261"/>
    <w:rsid w:val="002C03C2"/>
    <w:rsid w:val="002C1122"/>
    <w:rsid w:val="002C1215"/>
    <w:rsid w:val="002C1FCD"/>
    <w:rsid w:val="002C2839"/>
    <w:rsid w:val="002C2DCA"/>
    <w:rsid w:val="002C3339"/>
    <w:rsid w:val="002C4E7E"/>
    <w:rsid w:val="002C4EF1"/>
    <w:rsid w:val="002D0401"/>
    <w:rsid w:val="002D0FD0"/>
    <w:rsid w:val="002D37DB"/>
    <w:rsid w:val="002D398B"/>
    <w:rsid w:val="002D3BB6"/>
    <w:rsid w:val="002D42E4"/>
    <w:rsid w:val="002D5746"/>
    <w:rsid w:val="002E5FE2"/>
    <w:rsid w:val="002E650C"/>
    <w:rsid w:val="002F0025"/>
    <w:rsid w:val="002F043C"/>
    <w:rsid w:val="002F3470"/>
    <w:rsid w:val="002F58CA"/>
    <w:rsid w:val="002F5E3E"/>
    <w:rsid w:val="002F5F4F"/>
    <w:rsid w:val="002F66BB"/>
    <w:rsid w:val="002F7080"/>
    <w:rsid w:val="00301AB0"/>
    <w:rsid w:val="00302AA5"/>
    <w:rsid w:val="00303312"/>
    <w:rsid w:val="00304849"/>
    <w:rsid w:val="003055D1"/>
    <w:rsid w:val="00306453"/>
    <w:rsid w:val="0030731F"/>
    <w:rsid w:val="00307ADB"/>
    <w:rsid w:val="0031201D"/>
    <w:rsid w:val="00315558"/>
    <w:rsid w:val="003178A4"/>
    <w:rsid w:val="00321D8E"/>
    <w:rsid w:val="003235C7"/>
    <w:rsid w:val="00323C24"/>
    <w:rsid w:val="00323DE4"/>
    <w:rsid w:val="00324651"/>
    <w:rsid w:val="00326061"/>
    <w:rsid w:val="00327108"/>
    <w:rsid w:val="0032730F"/>
    <w:rsid w:val="003276E6"/>
    <w:rsid w:val="00330807"/>
    <w:rsid w:val="003317C4"/>
    <w:rsid w:val="003340BF"/>
    <w:rsid w:val="003344BF"/>
    <w:rsid w:val="0033582A"/>
    <w:rsid w:val="003366FF"/>
    <w:rsid w:val="0034044A"/>
    <w:rsid w:val="003463A3"/>
    <w:rsid w:val="00347869"/>
    <w:rsid w:val="00347C7D"/>
    <w:rsid w:val="00350E99"/>
    <w:rsid w:val="00351104"/>
    <w:rsid w:val="00354855"/>
    <w:rsid w:val="00355ED6"/>
    <w:rsid w:val="00356B9D"/>
    <w:rsid w:val="00356F30"/>
    <w:rsid w:val="00357B61"/>
    <w:rsid w:val="00360024"/>
    <w:rsid w:val="00360A3C"/>
    <w:rsid w:val="00360FB0"/>
    <w:rsid w:val="00364201"/>
    <w:rsid w:val="00364271"/>
    <w:rsid w:val="0036486C"/>
    <w:rsid w:val="00364A39"/>
    <w:rsid w:val="003663D4"/>
    <w:rsid w:val="00367112"/>
    <w:rsid w:val="00370A6F"/>
    <w:rsid w:val="00374E1E"/>
    <w:rsid w:val="003758E3"/>
    <w:rsid w:val="00375FEA"/>
    <w:rsid w:val="0037682A"/>
    <w:rsid w:val="00380A12"/>
    <w:rsid w:val="0038184D"/>
    <w:rsid w:val="00382C85"/>
    <w:rsid w:val="0038300B"/>
    <w:rsid w:val="003848A9"/>
    <w:rsid w:val="00385F22"/>
    <w:rsid w:val="003905DD"/>
    <w:rsid w:val="003907E0"/>
    <w:rsid w:val="00393382"/>
    <w:rsid w:val="0039732E"/>
    <w:rsid w:val="00397AB8"/>
    <w:rsid w:val="003A051E"/>
    <w:rsid w:val="003A28FF"/>
    <w:rsid w:val="003A5D68"/>
    <w:rsid w:val="003A6AD6"/>
    <w:rsid w:val="003B055B"/>
    <w:rsid w:val="003B0D3C"/>
    <w:rsid w:val="003B109C"/>
    <w:rsid w:val="003B192F"/>
    <w:rsid w:val="003B2A74"/>
    <w:rsid w:val="003B4987"/>
    <w:rsid w:val="003B4F26"/>
    <w:rsid w:val="003B5892"/>
    <w:rsid w:val="003B5C7E"/>
    <w:rsid w:val="003B6562"/>
    <w:rsid w:val="003B69A7"/>
    <w:rsid w:val="003B701C"/>
    <w:rsid w:val="003B7A4A"/>
    <w:rsid w:val="003B7C49"/>
    <w:rsid w:val="003C0003"/>
    <w:rsid w:val="003C2602"/>
    <w:rsid w:val="003C47C2"/>
    <w:rsid w:val="003C64B3"/>
    <w:rsid w:val="003C6554"/>
    <w:rsid w:val="003C6C61"/>
    <w:rsid w:val="003D0D20"/>
    <w:rsid w:val="003D3638"/>
    <w:rsid w:val="003D55BB"/>
    <w:rsid w:val="003E142F"/>
    <w:rsid w:val="003E26AF"/>
    <w:rsid w:val="003E4390"/>
    <w:rsid w:val="003E64D3"/>
    <w:rsid w:val="003E6BCA"/>
    <w:rsid w:val="003E6DAC"/>
    <w:rsid w:val="003E6FDC"/>
    <w:rsid w:val="003E706B"/>
    <w:rsid w:val="003F0359"/>
    <w:rsid w:val="003F2269"/>
    <w:rsid w:val="003F2F13"/>
    <w:rsid w:val="003F68F3"/>
    <w:rsid w:val="00401E5A"/>
    <w:rsid w:val="0040492F"/>
    <w:rsid w:val="00404A41"/>
    <w:rsid w:val="00405B99"/>
    <w:rsid w:val="004066E8"/>
    <w:rsid w:val="00410888"/>
    <w:rsid w:val="00413F5C"/>
    <w:rsid w:val="00414140"/>
    <w:rsid w:val="00415EB8"/>
    <w:rsid w:val="00417352"/>
    <w:rsid w:val="0041770A"/>
    <w:rsid w:val="004200D5"/>
    <w:rsid w:val="0042059C"/>
    <w:rsid w:val="0042143E"/>
    <w:rsid w:val="00421A19"/>
    <w:rsid w:val="00421F26"/>
    <w:rsid w:val="00422E54"/>
    <w:rsid w:val="00423807"/>
    <w:rsid w:val="00423C2B"/>
    <w:rsid w:val="00423C7D"/>
    <w:rsid w:val="00424C8A"/>
    <w:rsid w:val="00424CB7"/>
    <w:rsid w:val="004255C6"/>
    <w:rsid w:val="00432385"/>
    <w:rsid w:val="00432591"/>
    <w:rsid w:val="0043306E"/>
    <w:rsid w:val="00433304"/>
    <w:rsid w:val="004344B8"/>
    <w:rsid w:val="004351C6"/>
    <w:rsid w:val="004370C2"/>
    <w:rsid w:val="004375B0"/>
    <w:rsid w:val="004415F8"/>
    <w:rsid w:val="00441BC5"/>
    <w:rsid w:val="00442E60"/>
    <w:rsid w:val="004436DA"/>
    <w:rsid w:val="00443834"/>
    <w:rsid w:val="004447F1"/>
    <w:rsid w:val="0044538C"/>
    <w:rsid w:val="00445979"/>
    <w:rsid w:val="00446475"/>
    <w:rsid w:val="00446A81"/>
    <w:rsid w:val="00446FE6"/>
    <w:rsid w:val="004472BD"/>
    <w:rsid w:val="00447A0A"/>
    <w:rsid w:val="00447DDB"/>
    <w:rsid w:val="00451C09"/>
    <w:rsid w:val="00451CB4"/>
    <w:rsid w:val="004524A5"/>
    <w:rsid w:val="00452C7A"/>
    <w:rsid w:val="00454D8B"/>
    <w:rsid w:val="00455E5E"/>
    <w:rsid w:val="004565DA"/>
    <w:rsid w:val="00456948"/>
    <w:rsid w:val="004578C7"/>
    <w:rsid w:val="004604E6"/>
    <w:rsid w:val="004604F0"/>
    <w:rsid w:val="004629D4"/>
    <w:rsid w:val="0046351D"/>
    <w:rsid w:val="004640ED"/>
    <w:rsid w:val="00466405"/>
    <w:rsid w:val="00471011"/>
    <w:rsid w:val="0047134F"/>
    <w:rsid w:val="00474000"/>
    <w:rsid w:val="004753BB"/>
    <w:rsid w:val="00475BE7"/>
    <w:rsid w:val="00477309"/>
    <w:rsid w:val="00477DA7"/>
    <w:rsid w:val="0048036A"/>
    <w:rsid w:val="00480730"/>
    <w:rsid w:val="004807A2"/>
    <w:rsid w:val="00480D9C"/>
    <w:rsid w:val="00482227"/>
    <w:rsid w:val="00482C5A"/>
    <w:rsid w:val="00483457"/>
    <w:rsid w:val="0048454A"/>
    <w:rsid w:val="00485A0D"/>
    <w:rsid w:val="00487614"/>
    <w:rsid w:val="00487865"/>
    <w:rsid w:val="00487ABC"/>
    <w:rsid w:val="00487B88"/>
    <w:rsid w:val="004926D9"/>
    <w:rsid w:val="00494744"/>
    <w:rsid w:val="00495EEA"/>
    <w:rsid w:val="00496206"/>
    <w:rsid w:val="00496FCA"/>
    <w:rsid w:val="004A2FAB"/>
    <w:rsid w:val="004A365D"/>
    <w:rsid w:val="004A65D2"/>
    <w:rsid w:val="004A6713"/>
    <w:rsid w:val="004A7102"/>
    <w:rsid w:val="004B00A5"/>
    <w:rsid w:val="004B1E2E"/>
    <w:rsid w:val="004B32A2"/>
    <w:rsid w:val="004B3C57"/>
    <w:rsid w:val="004B4A48"/>
    <w:rsid w:val="004B5D4C"/>
    <w:rsid w:val="004B7EF3"/>
    <w:rsid w:val="004C0FBD"/>
    <w:rsid w:val="004C1AEE"/>
    <w:rsid w:val="004C289F"/>
    <w:rsid w:val="004C31E8"/>
    <w:rsid w:val="004C4689"/>
    <w:rsid w:val="004C4C5E"/>
    <w:rsid w:val="004C744F"/>
    <w:rsid w:val="004C75EC"/>
    <w:rsid w:val="004C79C0"/>
    <w:rsid w:val="004D06E3"/>
    <w:rsid w:val="004D073F"/>
    <w:rsid w:val="004D0E19"/>
    <w:rsid w:val="004D202E"/>
    <w:rsid w:val="004D2FFB"/>
    <w:rsid w:val="004D39DA"/>
    <w:rsid w:val="004D5159"/>
    <w:rsid w:val="004D5210"/>
    <w:rsid w:val="004D5ACA"/>
    <w:rsid w:val="004D6E78"/>
    <w:rsid w:val="004D6F62"/>
    <w:rsid w:val="004D70E7"/>
    <w:rsid w:val="004D743F"/>
    <w:rsid w:val="004E08F3"/>
    <w:rsid w:val="004E4A78"/>
    <w:rsid w:val="004E4EBA"/>
    <w:rsid w:val="004E5604"/>
    <w:rsid w:val="004E6C5A"/>
    <w:rsid w:val="004E7FE5"/>
    <w:rsid w:val="004F2437"/>
    <w:rsid w:val="004F2C6E"/>
    <w:rsid w:val="004F5858"/>
    <w:rsid w:val="004F6A65"/>
    <w:rsid w:val="004F7B0A"/>
    <w:rsid w:val="00500759"/>
    <w:rsid w:val="00507CC4"/>
    <w:rsid w:val="00511BA8"/>
    <w:rsid w:val="00512313"/>
    <w:rsid w:val="00513309"/>
    <w:rsid w:val="00514154"/>
    <w:rsid w:val="0051448D"/>
    <w:rsid w:val="00514E2E"/>
    <w:rsid w:val="00515FCA"/>
    <w:rsid w:val="00525031"/>
    <w:rsid w:val="0052550B"/>
    <w:rsid w:val="00536FFF"/>
    <w:rsid w:val="005409EE"/>
    <w:rsid w:val="00541E61"/>
    <w:rsid w:val="00541E6F"/>
    <w:rsid w:val="00542E20"/>
    <w:rsid w:val="00543AFB"/>
    <w:rsid w:val="00543D60"/>
    <w:rsid w:val="00543F42"/>
    <w:rsid w:val="0054635C"/>
    <w:rsid w:val="0054742A"/>
    <w:rsid w:val="0055002D"/>
    <w:rsid w:val="00551598"/>
    <w:rsid w:val="00551A8D"/>
    <w:rsid w:val="00553574"/>
    <w:rsid w:val="00554672"/>
    <w:rsid w:val="00555F29"/>
    <w:rsid w:val="005566A5"/>
    <w:rsid w:val="00557855"/>
    <w:rsid w:val="005579A1"/>
    <w:rsid w:val="00560057"/>
    <w:rsid w:val="00560224"/>
    <w:rsid w:val="00561A7F"/>
    <w:rsid w:val="005658E7"/>
    <w:rsid w:val="00572B9E"/>
    <w:rsid w:val="00575B54"/>
    <w:rsid w:val="00577EFE"/>
    <w:rsid w:val="00577F48"/>
    <w:rsid w:val="00582076"/>
    <w:rsid w:val="0058217E"/>
    <w:rsid w:val="00584A2D"/>
    <w:rsid w:val="00587BDE"/>
    <w:rsid w:val="0059134E"/>
    <w:rsid w:val="005924C1"/>
    <w:rsid w:val="00592B2D"/>
    <w:rsid w:val="00593684"/>
    <w:rsid w:val="00595326"/>
    <w:rsid w:val="00597610"/>
    <w:rsid w:val="005A39CD"/>
    <w:rsid w:val="005A4AD3"/>
    <w:rsid w:val="005A4E80"/>
    <w:rsid w:val="005A628F"/>
    <w:rsid w:val="005A6459"/>
    <w:rsid w:val="005A67EF"/>
    <w:rsid w:val="005B201A"/>
    <w:rsid w:val="005B2C92"/>
    <w:rsid w:val="005B30C0"/>
    <w:rsid w:val="005B5116"/>
    <w:rsid w:val="005B7A8A"/>
    <w:rsid w:val="005C0F80"/>
    <w:rsid w:val="005C27D0"/>
    <w:rsid w:val="005C2AF9"/>
    <w:rsid w:val="005C3421"/>
    <w:rsid w:val="005C34F6"/>
    <w:rsid w:val="005C4475"/>
    <w:rsid w:val="005C4FB7"/>
    <w:rsid w:val="005D08F6"/>
    <w:rsid w:val="005D2558"/>
    <w:rsid w:val="005D2603"/>
    <w:rsid w:val="005D3683"/>
    <w:rsid w:val="005D5340"/>
    <w:rsid w:val="005D5BC3"/>
    <w:rsid w:val="005D7B7A"/>
    <w:rsid w:val="005E11AE"/>
    <w:rsid w:val="005E6A37"/>
    <w:rsid w:val="005E6AB2"/>
    <w:rsid w:val="005F0536"/>
    <w:rsid w:val="005F2AC8"/>
    <w:rsid w:val="005F3D94"/>
    <w:rsid w:val="005F51B8"/>
    <w:rsid w:val="005F5DE8"/>
    <w:rsid w:val="005F6AF3"/>
    <w:rsid w:val="00601775"/>
    <w:rsid w:val="00603EE1"/>
    <w:rsid w:val="00605B54"/>
    <w:rsid w:val="00606B9F"/>
    <w:rsid w:val="00606C5A"/>
    <w:rsid w:val="00606E87"/>
    <w:rsid w:val="0060795F"/>
    <w:rsid w:val="00607E67"/>
    <w:rsid w:val="00607FE9"/>
    <w:rsid w:val="00610D31"/>
    <w:rsid w:val="0061331D"/>
    <w:rsid w:val="00615BDD"/>
    <w:rsid w:val="00617F5D"/>
    <w:rsid w:val="0062003F"/>
    <w:rsid w:val="0062218D"/>
    <w:rsid w:val="006224B1"/>
    <w:rsid w:val="00622AD5"/>
    <w:rsid w:val="006258DB"/>
    <w:rsid w:val="00625932"/>
    <w:rsid w:val="00626CDE"/>
    <w:rsid w:val="00626F0E"/>
    <w:rsid w:val="0062ACEA"/>
    <w:rsid w:val="0063034C"/>
    <w:rsid w:val="00632031"/>
    <w:rsid w:val="00632937"/>
    <w:rsid w:val="00633BEC"/>
    <w:rsid w:val="0063439B"/>
    <w:rsid w:val="00634B44"/>
    <w:rsid w:val="006360F2"/>
    <w:rsid w:val="00636BF6"/>
    <w:rsid w:val="00637341"/>
    <w:rsid w:val="00637693"/>
    <w:rsid w:val="0064034F"/>
    <w:rsid w:val="00641DFA"/>
    <w:rsid w:val="00644008"/>
    <w:rsid w:val="00647C11"/>
    <w:rsid w:val="00650B1A"/>
    <w:rsid w:val="00653135"/>
    <w:rsid w:val="00653883"/>
    <w:rsid w:val="0066026C"/>
    <w:rsid w:val="00662B37"/>
    <w:rsid w:val="0066349A"/>
    <w:rsid w:val="00664D08"/>
    <w:rsid w:val="006655A1"/>
    <w:rsid w:val="006662E6"/>
    <w:rsid w:val="006666CF"/>
    <w:rsid w:val="006677D5"/>
    <w:rsid w:val="0067221E"/>
    <w:rsid w:val="00673FC9"/>
    <w:rsid w:val="00674B81"/>
    <w:rsid w:val="006759C2"/>
    <w:rsid w:val="0067614B"/>
    <w:rsid w:val="00676381"/>
    <w:rsid w:val="00677340"/>
    <w:rsid w:val="0068079C"/>
    <w:rsid w:val="00681157"/>
    <w:rsid w:val="00681CF6"/>
    <w:rsid w:val="0068321C"/>
    <w:rsid w:val="006833B9"/>
    <w:rsid w:val="0068405A"/>
    <w:rsid w:val="00684AF1"/>
    <w:rsid w:val="006862CF"/>
    <w:rsid w:val="00690529"/>
    <w:rsid w:val="00690B00"/>
    <w:rsid w:val="006927F8"/>
    <w:rsid w:val="00693BB0"/>
    <w:rsid w:val="0069437B"/>
    <w:rsid w:val="00695FFA"/>
    <w:rsid w:val="00696E4C"/>
    <w:rsid w:val="006A05EB"/>
    <w:rsid w:val="006A17A3"/>
    <w:rsid w:val="006A5A4D"/>
    <w:rsid w:val="006A689C"/>
    <w:rsid w:val="006A70B0"/>
    <w:rsid w:val="006B0BEB"/>
    <w:rsid w:val="006B2C63"/>
    <w:rsid w:val="006B479D"/>
    <w:rsid w:val="006B5DCA"/>
    <w:rsid w:val="006B6C57"/>
    <w:rsid w:val="006C367A"/>
    <w:rsid w:val="006C61DC"/>
    <w:rsid w:val="006C6535"/>
    <w:rsid w:val="006C77D5"/>
    <w:rsid w:val="006C7DE5"/>
    <w:rsid w:val="006C7ED0"/>
    <w:rsid w:val="006D1A7B"/>
    <w:rsid w:val="006D2408"/>
    <w:rsid w:val="006D2856"/>
    <w:rsid w:val="006D4519"/>
    <w:rsid w:val="006D63F9"/>
    <w:rsid w:val="006E1B0F"/>
    <w:rsid w:val="006E4143"/>
    <w:rsid w:val="006E49FD"/>
    <w:rsid w:val="006E671D"/>
    <w:rsid w:val="006E6B52"/>
    <w:rsid w:val="006E7B10"/>
    <w:rsid w:val="006F09AE"/>
    <w:rsid w:val="006F2A48"/>
    <w:rsid w:val="006F5584"/>
    <w:rsid w:val="006F734A"/>
    <w:rsid w:val="006F74FD"/>
    <w:rsid w:val="006F7B12"/>
    <w:rsid w:val="006F7EEA"/>
    <w:rsid w:val="00702E5F"/>
    <w:rsid w:val="007038DD"/>
    <w:rsid w:val="00704D3B"/>
    <w:rsid w:val="007063C8"/>
    <w:rsid w:val="00707953"/>
    <w:rsid w:val="00710150"/>
    <w:rsid w:val="00711545"/>
    <w:rsid w:val="00712FD2"/>
    <w:rsid w:val="00714743"/>
    <w:rsid w:val="00714AA4"/>
    <w:rsid w:val="00715100"/>
    <w:rsid w:val="00717207"/>
    <w:rsid w:val="0071771D"/>
    <w:rsid w:val="00722016"/>
    <w:rsid w:val="0072523C"/>
    <w:rsid w:val="007252DB"/>
    <w:rsid w:val="00726E7C"/>
    <w:rsid w:val="00727FB2"/>
    <w:rsid w:val="00730A86"/>
    <w:rsid w:val="00731CB6"/>
    <w:rsid w:val="00733B21"/>
    <w:rsid w:val="00734ADB"/>
    <w:rsid w:val="007352B5"/>
    <w:rsid w:val="00740E01"/>
    <w:rsid w:val="007429AB"/>
    <w:rsid w:val="0074496D"/>
    <w:rsid w:val="007477AA"/>
    <w:rsid w:val="007510C9"/>
    <w:rsid w:val="007514EB"/>
    <w:rsid w:val="007532ED"/>
    <w:rsid w:val="00755631"/>
    <w:rsid w:val="00755820"/>
    <w:rsid w:val="007579F0"/>
    <w:rsid w:val="0076030B"/>
    <w:rsid w:val="00760FC3"/>
    <w:rsid w:val="00761C7F"/>
    <w:rsid w:val="00762957"/>
    <w:rsid w:val="007671A8"/>
    <w:rsid w:val="00770E3A"/>
    <w:rsid w:val="00771248"/>
    <w:rsid w:val="0077548B"/>
    <w:rsid w:val="00776C16"/>
    <w:rsid w:val="007800C6"/>
    <w:rsid w:val="00782170"/>
    <w:rsid w:val="007845BB"/>
    <w:rsid w:val="00784895"/>
    <w:rsid w:val="0078563B"/>
    <w:rsid w:val="00786079"/>
    <w:rsid w:val="007869FF"/>
    <w:rsid w:val="00786A3F"/>
    <w:rsid w:val="007875A8"/>
    <w:rsid w:val="00790979"/>
    <w:rsid w:val="00790C67"/>
    <w:rsid w:val="00791C7D"/>
    <w:rsid w:val="007928EF"/>
    <w:rsid w:val="00792A05"/>
    <w:rsid w:val="00792BFE"/>
    <w:rsid w:val="00796124"/>
    <w:rsid w:val="007A0D8F"/>
    <w:rsid w:val="007A10A3"/>
    <w:rsid w:val="007A2CE3"/>
    <w:rsid w:val="007A3286"/>
    <w:rsid w:val="007B201B"/>
    <w:rsid w:val="007B3BB7"/>
    <w:rsid w:val="007B41F8"/>
    <w:rsid w:val="007B5116"/>
    <w:rsid w:val="007B6E3B"/>
    <w:rsid w:val="007B77A2"/>
    <w:rsid w:val="007C0374"/>
    <w:rsid w:val="007C08B7"/>
    <w:rsid w:val="007C104C"/>
    <w:rsid w:val="007C13C1"/>
    <w:rsid w:val="007C2420"/>
    <w:rsid w:val="007C396B"/>
    <w:rsid w:val="007C48E7"/>
    <w:rsid w:val="007C6C02"/>
    <w:rsid w:val="007C7678"/>
    <w:rsid w:val="007D0259"/>
    <w:rsid w:val="007D02DA"/>
    <w:rsid w:val="007D0494"/>
    <w:rsid w:val="007D07B6"/>
    <w:rsid w:val="007D391D"/>
    <w:rsid w:val="007D3DD6"/>
    <w:rsid w:val="007E0F00"/>
    <w:rsid w:val="007E16FC"/>
    <w:rsid w:val="007E1E5B"/>
    <w:rsid w:val="007E64EF"/>
    <w:rsid w:val="007E780A"/>
    <w:rsid w:val="007F1814"/>
    <w:rsid w:val="007F1C29"/>
    <w:rsid w:val="007F23E3"/>
    <w:rsid w:val="007F501A"/>
    <w:rsid w:val="007F6ECB"/>
    <w:rsid w:val="00801748"/>
    <w:rsid w:val="00801791"/>
    <w:rsid w:val="00801BD9"/>
    <w:rsid w:val="00801F9E"/>
    <w:rsid w:val="0080332B"/>
    <w:rsid w:val="00805E57"/>
    <w:rsid w:val="008061F9"/>
    <w:rsid w:val="00806695"/>
    <w:rsid w:val="00806D30"/>
    <w:rsid w:val="00807486"/>
    <w:rsid w:val="008109AB"/>
    <w:rsid w:val="008119FC"/>
    <w:rsid w:val="00811E6D"/>
    <w:rsid w:val="008160BB"/>
    <w:rsid w:val="008163E0"/>
    <w:rsid w:val="00816AFE"/>
    <w:rsid w:val="0082046B"/>
    <w:rsid w:val="00824316"/>
    <w:rsid w:val="00824511"/>
    <w:rsid w:val="00831F8E"/>
    <w:rsid w:val="00831FFE"/>
    <w:rsid w:val="00833FFB"/>
    <w:rsid w:val="008349CD"/>
    <w:rsid w:val="00835AE0"/>
    <w:rsid w:val="00835D8B"/>
    <w:rsid w:val="00841E65"/>
    <w:rsid w:val="00844D0B"/>
    <w:rsid w:val="008519A1"/>
    <w:rsid w:val="00851B22"/>
    <w:rsid w:val="0085390A"/>
    <w:rsid w:val="008540CF"/>
    <w:rsid w:val="00854FDB"/>
    <w:rsid w:val="00857079"/>
    <w:rsid w:val="008612E5"/>
    <w:rsid w:val="0086292A"/>
    <w:rsid w:val="008636D3"/>
    <w:rsid w:val="008646F9"/>
    <w:rsid w:val="0086519C"/>
    <w:rsid w:val="00865334"/>
    <w:rsid w:val="00866E4F"/>
    <w:rsid w:val="00867039"/>
    <w:rsid w:val="0087319B"/>
    <w:rsid w:val="00882599"/>
    <w:rsid w:val="00882F15"/>
    <w:rsid w:val="00884B84"/>
    <w:rsid w:val="00886A28"/>
    <w:rsid w:val="008903B1"/>
    <w:rsid w:val="00890B96"/>
    <w:rsid w:val="00890ED8"/>
    <w:rsid w:val="00891D65"/>
    <w:rsid w:val="00895802"/>
    <w:rsid w:val="008A0D7A"/>
    <w:rsid w:val="008A0E8F"/>
    <w:rsid w:val="008A0F11"/>
    <w:rsid w:val="008A13E6"/>
    <w:rsid w:val="008A1EA8"/>
    <w:rsid w:val="008A2533"/>
    <w:rsid w:val="008A3CCD"/>
    <w:rsid w:val="008A3D4D"/>
    <w:rsid w:val="008A51D5"/>
    <w:rsid w:val="008A5C20"/>
    <w:rsid w:val="008A6196"/>
    <w:rsid w:val="008A6D56"/>
    <w:rsid w:val="008B0BC9"/>
    <w:rsid w:val="008B1CE4"/>
    <w:rsid w:val="008B3A71"/>
    <w:rsid w:val="008B3DB5"/>
    <w:rsid w:val="008B41F2"/>
    <w:rsid w:val="008B4A9F"/>
    <w:rsid w:val="008B50EC"/>
    <w:rsid w:val="008C14F4"/>
    <w:rsid w:val="008C1767"/>
    <w:rsid w:val="008C1F24"/>
    <w:rsid w:val="008C2078"/>
    <w:rsid w:val="008C25B6"/>
    <w:rsid w:val="008C278C"/>
    <w:rsid w:val="008C3823"/>
    <w:rsid w:val="008C4CBA"/>
    <w:rsid w:val="008C6373"/>
    <w:rsid w:val="008C7ED6"/>
    <w:rsid w:val="008D012A"/>
    <w:rsid w:val="008D098E"/>
    <w:rsid w:val="008D2DDC"/>
    <w:rsid w:val="008D5445"/>
    <w:rsid w:val="008D6049"/>
    <w:rsid w:val="008E0580"/>
    <w:rsid w:val="008E3C8F"/>
    <w:rsid w:val="008E6AD8"/>
    <w:rsid w:val="008E7756"/>
    <w:rsid w:val="008E7A47"/>
    <w:rsid w:val="008F06C9"/>
    <w:rsid w:val="008F2E20"/>
    <w:rsid w:val="008F3B94"/>
    <w:rsid w:val="008F3CFE"/>
    <w:rsid w:val="008F408A"/>
    <w:rsid w:val="008F50BA"/>
    <w:rsid w:val="008F54B3"/>
    <w:rsid w:val="008F654B"/>
    <w:rsid w:val="008F7A46"/>
    <w:rsid w:val="0090179D"/>
    <w:rsid w:val="009019B7"/>
    <w:rsid w:val="00901A5B"/>
    <w:rsid w:val="00903034"/>
    <w:rsid w:val="00903E3A"/>
    <w:rsid w:val="00903E3E"/>
    <w:rsid w:val="0090447F"/>
    <w:rsid w:val="00904DDC"/>
    <w:rsid w:val="00905061"/>
    <w:rsid w:val="009058FB"/>
    <w:rsid w:val="009062BC"/>
    <w:rsid w:val="00907769"/>
    <w:rsid w:val="00907DEE"/>
    <w:rsid w:val="00910E06"/>
    <w:rsid w:val="00911B7D"/>
    <w:rsid w:val="00911F22"/>
    <w:rsid w:val="00912C9A"/>
    <w:rsid w:val="00916852"/>
    <w:rsid w:val="00916BC4"/>
    <w:rsid w:val="00923FD7"/>
    <w:rsid w:val="00924410"/>
    <w:rsid w:val="00924641"/>
    <w:rsid w:val="0092559E"/>
    <w:rsid w:val="00925C20"/>
    <w:rsid w:val="00925E1A"/>
    <w:rsid w:val="009266EC"/>
    <w:rsid w:val="00933A77"/>
    <w:rsid w:val="00936588"/>
    <w:rsid w:val="009367C9"/>
    <w:rsid w:val="00937FC4"/>
    <w:rsid w:val="00942D66"/>
    <w:rsid w:val="009439EC"/>
    <w:rsid w:val="00945412"/>
    <w:rsid w:val="00945D04"/>
    <w:rsid w:val="0095115F"/>
    <w:rsid w:val="009514F1"/>
    <w:rsid w:val="00954E95"/>
    <w:rsid w:val="00955C53"/>
    <w:rsid w:val="00956920"/>
    <w:rsid w:val="0096514D"/>
    <w:rsid w:val="0097017B"/>
    <w:rsid w:val="00975F5D"/>
    <w:rsid w:val="00976D3A"/>
    <w:rsid w:val="009770C6"/>
    <w:rsid w:val="009800F1"/>
    <w:rsid w:val="00983136"/>
    <w:rsid w:val="00983296"/>
    <w:rsid w:val="009838FF"/>
    <w:rsid w:val="0098423F"/>
    <w:rsid w:val="00984278"/>
    <w:rsid w:val="00984C72"/>
    <w:rsid w:val="00984F53"/>
    <w:rsid w:val="00985602"/>
    <w:rsid w:val="00985DCD"/>
    <w:rsid w:val="00991E60"/>
    <w:rsid w:val="009922A6"/>
    <w:rsid w:val="00993EEB"/>
    <w:rsid w:val="0099447C"/>
    <w:rsid w:val="00994D39"/>
    <w:rsid w:val="00995F36"/>
    <w:rsid w:val="009961E7"/>
    <w:rsid w:val="0099641D"/>
    <w:rsid w:val="009969E0"/>
    <w:rsid w:val="00997D68"/>
    <w:rsid w:val="009A0423"/>
    <w:rsid w:val="009A152D"/>
    <w:rsid w:val="009A1C8E"/>
    <w:rsid w:val="009A3076"/>
    <w:rsid w:val="009A31E0"/>
    <w:rsid w:val="009A348A"/>
    <w:rsid w:val="009A3615"/>
    <w:rsid w:val="009A569E"/>
    <w:rsid w:val="009A5DDD"/>
    <w:rsid w:val="009A655D"/>
    <w:rsid w:val="009A6668"/>
    <w:rsid w:val="009B10A0"/>
    <w:rsid w:val="009B332A"/>
    <w:rsid w:val="009B6509"/>
    <w:rsid w:val="009C0AAA"/>
    <w:rsid w:val="009C1E21"/>
    <w:rsid w:val="009C362D"/>
    <w:rsid w:val="009C645D"/>
    <w:rsid w:val="009C68FD"/>
    <w:rsid w:val="009D0182"/>
    <w:rsid w:val="009D1974"/>
    <w:rsid w:val="009D201C"/>
    <w:rsid w:val="009D226E"/>
    <w:rsid w:val="009D2FB7"/>
    <w:rsid w:val="009D40BC"/>
    <w:rsid w:val="009D643A"/>
    <w:rsid w:val="009D99E8"/>
    <w:rsid w:val="009E0B87"/>
    <w:rsid w:val="009E2325"/>
    <w:rsid w:val="009E4FD0"/>
    <w:rsid w:val="009E6335"/>
    <w:rsid w:val="009F22D5"/>
    <w:rsid w:val="009F2444"/>
    <w:rsid w:val="009F2A79"/>
    <w:rsid w:val="009F2C89"/>
    <w:rsid w:val="009F386D"/>
    <w:rsid w:val="009F3D91"/>
    <w:rsid w:val="009F3F03"/>
    <w:rsid w:val="00A003E4"/>
    <w:rsid w:val="00A00A05"/>
    <w:rsid w:val="00A0134F"/>
    <w:rsid w:val="00A01818"/>
    <w:rsid w:val="00A027A4"/>
    <w:rsid w:val="00A03572"/>
    <w:rsid w:val="00A03FAB"/>
    <w:rsid w:val="00A04432"/>
    <w:rsid w:val="00A04798"/>
    <w:rsid w:val="00A07275"/>
    <w:rsid w:val="00A07AE4"/>
    <w:rsid w:val="00A07B06"/>
    <w:rsid w:val="00A10404"/>
    <w:rsid w:val="00A10ADC"/>
    <w:rsid w:val="00A11BBB"/>
    <w:rsid w:val="00A1280A"/>
    <w:rsid w:val="00A143C8"/>
    <w:rsid w:val="00A14FF7"/>
    <w:rsid w:val="00A17CAC"/>
    <w:rsid w:val="00A20402"/>
    <w:rsid w:val="00A20AE4"/>
    <w:rsid w:val="00A227B3"/>
    <w:rsid w:val="00A2397B"/>
    <w:rsid w:val="00A24ED0"/>
    <w:rsid w:val="00A259BE"/>
    <w:rsid w:val="00A26249"/>
    <w:rsid w:val="00A2684F"/>
    <w:rsid w:val="00A27D5F"/>
    <w:rsid w:val="00A304F5"/>
    <w:rsid w:val="00A31162"/>
    <w:rsid w:val="00A337D5"/>
    <w:rsid w:val="00A35785"/>
    <w:rsid w:val="00A37081"/>
    <w:rsid w:val="00A41B3F"/>
    <w:rsid w:val="00A41F7B"/>
    <w:rsid w:val="00A4263F"/>
    <w:rsid w:val="00A42BCE"/>
    <w:rsid w:val="00A44398"/>
    <w:rsid w:val="00A46431"/>
    <w:rsid w:val="00A472ED"/>
    <w:rsid w:val="00A473F4"/>
    <w:rsid w:val="00A5081C"/>
    <w:rsid w:val="00A515CC"/>
    <w:rsid w:val="00A5480C"/>
    <w:rsid w:val="00A55366"/>
    <w:rsid w:val="00A56D8F"/>
    <w:rsid w:val="00A57780"/>
    <w:rsid w:val="00A61AA6"/>
    <w:rsid w:val="00A630A8"/>
    <w:rsid w:val="00A63E6E"/>
    <w:rsid w:val="00A63F7D"/>
    <w:rsid w:val="00A6418D"/>
    <w:rsid w:val="00A64665"/>
    <w:rsid w:val="00A665C2"/>
    <w:rsid w:val="00A72BF5"/>
    <w:rsid w:val="00A73888"/>
    <w:rsid w:val="00A74A94"/>
    <w:rsid w:val="00A7591D"/>
    <w:rsid w:val="00A77693"/>
    <w:rsid w:val="00A777EB"/>
    <w:rsid w:val="00A820BE"/>
    <w:rsid w:val="00A8312F"/>
    <w:rsid w:val="00A84AE7"/>
    <w:rsid w:val="00A84C66"/>
    <w:rsid w:val="00A90012"/>
    <w:rsid w:val="00A90610"/>
    <w:rsid w:val="00A910DA"/>
    <w:rsid w:val="00A9161D"/>
    <w:rsid w:val="00A924CC"/>
    <w:rsid w:val="00A92BD1"/>
    <w:rsid w:val="00A93900"/>
    <w:rsid w:val="00A94F97"/>
    <w:rsid w:val="00A9528D"/>
    <w:rsid w:val="00A953DE"/>
    <w:rsid w:val="00A96DD0"/>
    <w:rsid w:val="00AA1414"/>
    <w:rsid w:val="00AA414E"/>
    <w:rsid w:val="00AA4E58"/>
    <w:rsid w:val="00AA5D7B"/>
    <w:rsid w:val="00AA6A95"/>
    <w:rsid w:val="00AA749C"/>
    <w:rsid w:val="00AA7E0A"/>
    <w:rsid w:val="00AB0512"/>
    <w:rsid w:val="00AB156D"/>
    <w:rsid w:val="00AB1804"/>
    <w:rsid w:val="00AB2C02"/>
    <w:rsid w:val="00AB4A0F"/>
    <w:rsid w:val="00AB57AE"/>
    <w:rsid w:val="00AB5F93"/>
    <w:rsid w:val="00AB6F1A"/>
    <w:rsid w:val="00AB76C6"/>
    <w:rsid w:val="00AC1F62"/>
    <w:rsid w:val="00AC3D2D"/>
    <w:rsid w:val="00AC41D3"/>
    <w:rsid w:val="00AC5051"/>
    <w:rsid w:val="00AC512D"/>
    <w:rsid w:val="00AD003E"/>
    <w:rsid w:val="00AD37B6"/>
    <w:rsid w:val="00AD3BA1"/>
    <w:rsid w:val="00AD40C4"/>
    <w:rsid w:val="00AD636C"/>
    <w:rsid w:val="00AD68B8"/>
    <w:rsid w:val="00AD7B45"/>
    <w:rsid w:val="00AE00CC"/>
    <w:rsid w:val="00AE02D6"/>
    <w:rsid w:val="00AE0D89"/>
    <w:rsid w:val="00AE5137"/>
    <w:rsid w:val="00AE556D"/>
    <w:rsid w:val="00AE57AF"/>
    <w:rsid w:val="00AE7FDA"/>
    <w:rsid w:val="00AF1516"/>
    <w:rsid w:val="00AF238B"/>
    <w:rsid w:val="00AF23D1"/>
    <w:rsid w:val="00AF5D0A"/>
    <w:rsid w:val="00AF5ED9"/>
    <w:rsid w:val="00AF6075"/>
    <w:rsid w:val="00AF723B"/>
    <w:rsid w:val="00B0187A"/>
    <w:rsid w:val="00B0384F"/>
    <w:rsid w:val="00B074A5"/>
    <w:rsid w:val="00B07EDA"/>
    <w:rsid w:val="00B11268"/>
    <w:rsid w:val="00B1185C"/>
    <w:rsid w:val="00B1189F"/>
    <w:rsid w:val="00B12B12"/>
    <w:rsid w:val="00B13838"/>
    <w:rsid w:val="00B1431D"/>
    <w:rsid w:val="00B146B5"/>
    <w:rsid w:val="00B14D9A"/>
    <w:rsid w:val="00B16128"/>
    <w:rsid w:val="00B17825"/>
    <w:rsid w:val="00B20386"/>
    <w:rsid w:val="00B20ADD"/>
    <w:rsid w:val="00B2128F"/>
    <w:rsid w:val="00B22C9D"/>
    <w:rsid w:val="00B22E27"/>
    <w:rsid w:val="00B23887"/>
    <w:rsid w:val="00B23CFB"/>
    <w:rsid w:val="00B24AFD"/>
    <w:rsid w:val="00B26639"/>
    <w:rsid w:val="00B3019F"/>
    <w:rsid w:val="00B32AB2"/>
    <w:rsid w:val="00B33012"/>
    <w:rsid w:val="00B33FB3"/>
    <w:rsid w:val="00B356A9"/>
    <w:rsid w:val="00B35BE2"/>
    <w:rsid w:val="00B36931"/>
    <w:rsid w:val="00B37793"/>
    <w:rsid w:val="00B427DA"/>
    <w:rsid w:val="00B43996"/>
    <w:rsid w:val="00B47655"/>
    <w:rsid w:val="00B50210"/>
    <w:rsid w:val="00B5368D"/>
    <w:rsid w:val="00B5507C"/>
    <w:rsid w:val="00B55260"/>
    <w:rsid w:val="00B6721E"/>
    <w:rsid w:val="00B6729F"/>
    <w:rsid w:val="00B6750C"/>
    <w:rsid w:val="00B67A11"/>
    <w:rsid w:val="00B67D2C"/>
    <w:rsid w:val="00B70500"/>
    <w:rsid w:val="00B70521"/>
    <w:rsid w:val="00B706F7"/>
    <w:rsid w:val="00B7073A"/>
    <w:rsid w:val="00B70C80"/>
    <w:rsid w:val="00B718B2"/>
    <w:rsid w:val="00B72CB9"/>
    <w:rsid w:val="00B75EC0"/>
    <w:rsid w:val="00B77CEE"/>
    <w:rsid w:val="00B77DDE"/>
    <w:rsid w:val="00B8134A"/>
    <w:rsid w:val="00B82A3D"/>
    <w:rsid w:val="00B82AEA"/>
    <w:rsid w:val="00B8348C"/>
    <w:rsid w:val="00B847B9"/>
    <w:rsid w:val="00B84FDE"/>
    <w:rsid w:val="00B8675F"/>
    <w:rsid w:val="00B91F12"/>
    <w:rsid w:val="00B92954"/>
    <w:rsid w:val="00B92CE9"/>
    <w:rsid w:val="00B93C59"/>
    <w:rsid w:val="00B963A3"/>
    <w:rsid w:val="00BA0C51"/>
    <w:rsid w:val="00BA1A8F"/>
    <w:rsid w:val="00BA1CBD"/>
    <w:rsid w:val="00BA3F8E"/>
    <w:rsid w:val="00BA56D1"/>
    <w:rsid w:val="00BA661F"/>
    <w:rsid w:val="00BA6699"/>
    <w:rsid w:val="00BA6AF0"/>
    <w:rsid w:val="00BA734B"/>
    <w:rsid w:val="00BA745A"/>
    <w:rsid w:val="00BA7A15"/>
    <w:rsid w:val="00BB1FB3"/>
    <w:rsid w:val="00BB2B79"/>
    <w:rsid w:val="00BB2E1D"/>
    <w:rsid w:val="00BB5D8D"/>
    <w:rsid w:val="00BC2891"/>
    <w:rsid w:val="00BC7B7C"/>
    <w:rsid w:val="00BD0A2D"/>
    <w:rsid w:val="00BD164F"/>
    <w:rsid w:val="00BD2B00"/>
    <w:rsid w:val="00BD3422"/>
    <w:rsid w:val="00BD712E"/>
    <w:rsid w:val="00BE00E4"/>
    <w:rsid w:val="00BE32CC"/>
    <w:rsid w:val="00BE4E14"/>
    <w:rsid w:val="00BE5378"/>
    <w:rsid w:val="00BE5B18"/>
    <w:rsid w:val="00BF1252"/>
    <w:rsid w:val="00BF2FD3"/>
    <w:rsid w:val="00BF377A"/>
    <w:rsid w:val="00BF40B6"/>
    <w:rsid w:val="00BF6BE8"/>
    <w:rsid w:val="00C017A6"/>
    <w:rsid w:val="00C05A7A"/>
    <w:rsid w:val="00C05AF4"/>
    <w:rsid w:val="00C06463"/>
    <w:rsid w:val="00C11D1F"/>
    <w:rsid w:val="00C123F7"/>
    <w:rsid w:val="00C13B5B"/>
    <w:rsid w:val="00C13F8C"/>
    <w:rsid w:val="00C1499F"/>
    <w:rsid w:val="00C149A4"/>
    <w:rsid w:val="00C160F1"/>
    <w:rsid w:val="00C16208"/>
    <w:rsid w:val="00C16E63"/>
    <w:rsid w:val="00C2056B"/>
    <w:rsid w:val="00C206CD"/>
    <w:rsid w:val="00C20FC8"/>
    <w:rsid w:val="00C21422"/>
    <w:rsid w:val="00C23667"/>
    <w:rsid w:val="00C24358"/>
    <w:rsid w:val="00C24AD0"/>
    <w:rsid w:val="00C258F9"/>
    <w:rsid w:val="00C25D35"/>
    <w:rsid w:val="00C30F86"/>
    <w:rsid w:val="00C3219B"/>
    <w:rsid w:val="00C338F5"/>
    <w:rsid w:val="00C3609F"/>
    <w:rsid w:val="00C37337"/>
    <w:rsid w:val="00C417CD"/>
    <w:rsid w:val="00C4198D"/>
    <w:rsid w:val="00C42F2F"/>
    <w:rsid w:val="00C43081"/>
    <w:rsid w:val="00C43469"/>
    <w:rsid w:val="00C45F2C"/>
    <w:rsid w:val="00C51205"/>
    <w:rsid w:val="00C53D1E"/>
    <w:rsid w:val="00C54287"/>
    <w:rsid w:val="00C550DB"/>
    <w:rsid w:val="00C60D1E"/>
    <w:rsid w:val="00C61ADD"/>
    <w:rsid w:val="00C6251B"/>
    <w:rsid w:val="00C65DD6"/>
    <w:rsid w:val="00C7376D"/>
    <w:rsid w:val="00C737EF"/>
    <w:rsid w:val="00C73C62"/>
    <w:rsid w:val="00C7461D"/>
    <w:rsid w:val="00C7468E"/>
    <w:rsid w:val="00C777F0"/>
    <w:rsid w:val="00C77D18"/>
    <w:rsid w:val="00C8066D"/>
    <w:rsid w:val="00C86B2A"/>
    <w:rsid w:val="00C9122A"/>
    <w:rsid w:val="00C91CF6"/>
    <w:rsid w:val="00C928DF"/>
    <w:rsid w:val="00C931BE"/>
    <w:rsid w:val="00C93472"/>
    <w:rsid w:val="00C9391F"/>
    <w:rsid w:val="00C952C5"/>
    <w:rsid w:val="00C95C6C"/>
    <w:rsid w:val="00CA0DED"/>
    <w:rsid w:val="00CA16C2"/>
    <w:rsid w:val="00CA1CC7"/>
    <w:rsid w:val="00CA32C5"/>
    <w:rsid w:val="00CA38CE"/>
    <w:rsid w:val="00CA5786"/>
    <w:rsid w:val="00CA6B19"/>
    <w:rsid w:val="00CB069A"/>
    <w:rsid w:val="00CB164A"/>
    <w:rsid w:val="00CB3139"/>
    <w:rsid w:val="00CB3DFB"/>
    <w:rsid w:val="00CB5DA5"/>
    <w:rsid w:val="00CB7504"/>
    <w:rsid w:val="00CC2024"/>
    <w:rsid w:val="00CC2C4C"/>
    <w:rsid w:val="00CC31C0"/>
    <w:rsid w:val="00CC4CB4"/>
    <w:rsid w:val="00CC64C2"/>
    <w:rsid w:val="00CC67AA"/>
    <w:rsid w:val="00CC6DF1"/>
    <w:rsid w:val="00CC7B8D"/>
    <w:rsid w:val="00CD144E"/>
    <w:rsid w:val="00CD28F8"/>
    <w:rsid w:val="00CD2D97"/>
    <w:rsid w:val="00CD36FA"/>
    <w:rsid w:val="00CD5CA7"/>
    <w:rsid w:val="00CD6D8B"/>
    <w:rsid w:val="00CD6FE3"/>
    <w:rsid w:val="00CD743A"/>
    <w:rsid w:val="00CD7EFF"/>
    <w:rsid w:val="00CE24EC"/>
    <w:rsid w:val="00CE2594"/>
    <w:rsid w:val="00CE3590"/>
    <w:rsid w:val="00CE40B7"/>
    <w:rsid w:val="00CE58ED"/>
    <w:rsid w:val="00CE5A16"/>
    <w:rsid w:val="00CE5C09"/>
    <w:rsid w:val="00CE6D69"/>
    <w:rsid w:val="00CE77CA"/>
    <w:rsid w:val="00CF0161"/>
    <w:rsid w:val="00CF3BB8"/>
    <w:rsid w:val="00CF4D3E"/>
    <w:rsid w:val="00CF4F3B"/>
    <w:rsid w:val="00CF588A"/>
    <w:rsid w:val="00CF7713"/>
    <w:rsid w:val="00D00577"/>
    <w:rsid w:val="00D006A4"/>
    <w:rsid w:val="00D0079A"/>
    <w:rsid w:val="00D017C6"/>
    <w:rsid w:val="00D03516"/>
    <w:rsid w:val="00D044EA"/>
    <w:rsid w:val="00D04D12"/>
    <w:rsid w:val="00D05E42"/>
    <w:rsid w:val="00D05EDE"/>
    <w:rsid w:val="00D0720A"/>
    <w:rsid w:val="00D0742A"/>
    <w:rsid w:val="00D15346"/>
    <w:rsid w:val="00D155F9"/>
    <w:rsid w:val="00D16C43"/>
    <w:rsid w:val="00D17E09"/>
    <w:rsid w:val="00D2342B"/>
    <w:rsid w:val="00D2423B"/>
    <w:rsid w:val="00D31B66"/>
    <w:rsid w:val="00D35B39"/>
    <w:rsid w:val="00D35D5E"/>
    <w:rsid w:val="00D3646B"/>
    <w:rsid w:val="00D4055C"/>
    <w:rsid w:val="00D42EA4"/>
    <w:rsid w:val="00D447A9"/>
    <w:rsid w:val="00D4535C"/>
    <w:rsid w:val="00D45863"/>
    <w:rsid w:val="00D4589D"/>
    <w:rsid w:val="00D50740"/>
    <w:rsid w:val="00D512F3"/>
    <w:rsid w:val="00D51571"/>
    <w:rsid w:val="00D520A2"/>
    <w:rsid w:val="00D52548"/>
    <w:rsid w:val="00D525FB"/>
    <w:rsid w:val="00D52C88"/>
    <w:rsid w:val="00D534EB"/>
    <w:rsid w:val="00D571AB"/>
    <w:rsid w:val="00D60728"/>
    <w:rsid w:val="00D60939"/>
    <w:rsid w:val="00D60DEE"/>
    <w:rsid w:val="00D60FFA"/>
    <w:rsid w:val="00D61B9D"/>
    <w:rsid w:val="00D6682D"/>
    <w:rsid w:val="00D7022D"/>
    <w:rsid w:val="00D73853"/>
    <w:rsid w:val="00D74EFA"/>
    <w:rsid w:val="00D76E65"/>
    <w:rsid w:val="00D7710E"/>
    <w:rsid w:val="00D8061B"/>
    <w:rsid w:val="00D811DB"/>
    <w:rsid w:val="00D814CE"/>
    <w:rsid w:val="00D817ED"/>
    <w:rsid w:val="00D8406B"/>
    <w:rsid w:val="00D84992"/>
    <w:rsid w:val="00D90884"/>
    <w:rsid w:val="00D92D5B"/>
    <w:rsid w:val="00D93989"/>
    <w:rsid w:val="00D963B4"/>
    <w:rsid w:val="00D965F0"/>
    <w:rsid w:val="00D9765B"/>
    <w:rsid w:val="00DA0930"/>
    <w:rsid w:val="00DA0D73"/>
    <w:rsid w:val="00DA0F38"/>
    <w:rsid w:val="00DA119A"/>
    <w:rsid w:val="00DA698E"/>
    <w:rsid w:val="00DA798B"/>
    <w:rsid w:val="00DA7CFF"/>
    <w:rsid w:val="00DB0078"/>
    <w:rsid w:val="00DB1FD7"/>
    <w:rsid w:val="00DB2ED2"/>
    <w:rsid w:val="00DB581F"/>
    <w:rsid w:val="00DB647F"/>
    <w:rsid w:val="00DB7350"/>
    <w:rsid w:val="00DC015F"/>
    <w:rsid w:val="00DC0753"/>
    <w:rsid w:val="00DC1EFB"/>
    <w:rsid w:val="00DC258E"/>
    <w:rsid w:val="00DC2E27"/>
    <w:rsid w:val="00DC348F"/>
    <w:rsid w:val="00DC49AF"/>
    <w:rsid w:val="00DC5ABB"/>
    <w:rsid w:val="00DC610D"/>
    <w:rsid w:val="00DC7EF4"/>
    <w:rsid w:val="00DD10A1"/>
    <w:rsid w:val="00DD1523"/>
    <w:rsid w:val="00DD331C"/>
    <w:rsid w:val="00DD3F6E"/>
    <w:rsid w:val="00DD4177"/>
    <w:rsid w:val="00DD452B"/>
    <w:rsid w:val="00DD5EF0"/>
    <w:rsid w:val="00DD7BB8"/>
    <w:rsid w:val="00DD7C46"/>
    <w:rsid w:val="00DE0E74"/>
    <w:rsid w:val="00DE2A1D"/>
    <w:rsid w:val="00DE31C2"/>
    <w:rsid w:val="00DE33B1"/>
    <w:rsid w:val="00DE4E46"/>
    <w:rsid w:val="00DE5D32"/>
    <w:rsid w:val="00DE68F4"/>
    <w:rsid w:val="00DE6BD6"/>
    <w:rsid w:val="00DF0AC0"/>
    <w:rsid w:val="00DF2BAF"/>
    <w:rsid w:val="00DF332F"/>
    <w:rsid w:val="00DF62B7"/>
    <w:rsid w:val="00E0079D"/>
    <w:rsid w:val="00E00F02"/>
    <w:rsid w:val="00E011DB"/>
    <w:rsid w:val="00E031B3"/>
    <w:rsid w:val="00E037BC"/>
    <w:rsid w:val="00E068FA"/>
    <w:rsid w:val="00E07E83"/>
    <w:rsid w:val="00E12325"/>
    <w:rsid w:val="00E13228"/>
    <w:rsid w:val="00E16FEE"/>
    <w:rsid w:val="00E23173"/>
    <w:rsid w:val="00E251B8"/>
    <w:rsid w:val="00E261E4"/>
    <w:rsid w:val="00E2679E"/>
    <w:rsid w:val="00E275E1"/>
    <w:rsid w:val="00E276DC"/>
    <w:rsid w:val="00E27CDB"/>
    <w:rsid w:val="00E3104C"/>
    <w:rsid w:val="00E33EF6"/>
    <w:rsid w:val="00E356C9"/>
    <w:rsid w:val="00E41E88"/>
    <w:rsid w:val="00E44802"/>
    <w:rsid w:val="00E4549C"/>
    <w:rsid w:val="00E4583B"/>
    <w:rsid w:val="00E462E4"/>
    <w:rsid w:val="00E50F09"/>
    <w:rsid w:val="00E5111C"/>
    <w:rsid w:val="00E514DC"/>
    <w:rsid w:val="00E51D17"/>
    <w:rsid w:val="00E52866"/>
    <w:rsid w:val="00E53055"/>
    <w:rsid w:val="00E55029"/>
    <w:rsid w:val="00E55078"/>
    <w:rsid w:val="00E56A71"/>
    <w:rsid w:val="00E56EAE"/>
    <w:rsid w:val="00E56F24"/>
    <w:rsid w:val="00E57880"/>
    <w:rsid w:val="00E57BE9"/>
    <w:rsid w:val="00E6028D"/>
    <w:rsid w:val="00E632AC"/>
    <w:rsid w:val="00E63672"/>
    <w:rsid w:val="00E63CBB"/>
    <w:rsid w:val="00E64262"/>
    <w:rsid w:val="00E6657D"/>
    <w:rsid w:val="00E66957"/>
    <w:rsid w:val="00E67075"/>
    <w:rsid w:val="00E673F7"/>
    <w:rsid w:val="00E708AC"/>
    <w:rsid w:val="00E74687"/>
    <w:rsid w:val="00E75E1F"/>
    <w:rsid w:val="00E76974"/>
    <w:rsid w:val="00E76F3F"/>
    <w:rsid w:val="00E770B6"/>
    <w:rsid w:val="00E827A3"/>
    <w:rsid w:val="00E82C71"/>
    <w:rsid w:val="00E82C87"/>
    <w:rsid w:val="00E82D37"/>
    <w:rsid w:val="00E83894"/>
    <w:rsid w:val="00E84A8A"/>
    <w:rsid w:val="00E85073"/>
    <w:rsid w:val="00E8590B"/>
    <w:rsid w:val="00E863B7"/>
    <w:rsid w:val="00E86AF6"/>
    <w:rsid w:val="00E86C66"/>
    <w:rsid w:val="00E93004"/>
    <w:rsid w:val="00E9401A"/>
    <w:rsid w:val="00E96182"/>
    <w:rsid w:val="00E97B58"/>
    <w:rsid w:val="00E97E9E"/>
    <w:rsid w:val="00EA0E73"/>
    <w:rsid w:val="00EA0EAC"/>
    <w:rsid w:val="00EB0E1F"/>
    <w:rsid w:val="00EB1D79"/>
    <w:rsid w:val="00EB294A"/>
    <w:rsid w:val="00EB3204"/>
    <w:rsid w:val="00EB62BC"/>
    <w:rsid w:val="00EC0470"/>
    <w:rsid w:val="00EC068D"/>
    <w:rsid w:val="00EC0692"/>
    <w:rsid w:val="00EC2D08"/>
    <w:rsid w:val="00EC3BD7"/>
    <w:rsid w:val="00EC5608"/>
    <w:rsid w:val="00EC684F"/>
    <w:rsid w:val="00EC6C23"/>
    <w:rsid w:val="00ED08EC"/>
    <w:rsid w:val="00ED2509"/>
    <w:rsid w:val="00ED2E67"/>
    <w:rsid w:val="00ED4A14"/>
    <w:rsid w:val="00ED7D71"/>
    <w:rsid w:val="00EE1CD9"/>
    <w:rsid w:val="00EE3CFA"/>
    <w:rsid w:val="00EE5E35"/>
    <w:rsid w:val="00EE77C7"/>
    <w:rsid w:val="00EE783E"/>
    <w:rsid w:val="00EF0ADA"/>
    <w:rsid w:val="00EF1A32"/>
    <w:rsid w:val="00EF1D23"/>
    <w:rsid w:val="00EF2E71"/>
    <w:rsid w:val="00EF32E9"/>
    <w:rsid w:val="00EF431F"/>
    <w:rsid w:val="00EF4C92"/>
    <w:rsid w:val="00EF67A9"/>
    <w:rsid w:val="00EF6903"/>
    <w:rsid w:val="00EF74CA"/>
    <w:rsid w:val="00F05EE8"/>
    <w:rsid w:val="00F068DD"/>
    <w:rsid w:val="00F07CDD"/>
    <w:rsid w:val="00F10520"/>
    <w:rsid w:val="00F106A3"/>
    <w:rsid w:val="00F13595"/>
    <w:rsid w:val="00F13693"/>
    <w:rsid w:val="00F13C62"/>
    <w:rsid w:val="00F14E79"/>
    <w:rsid w:val="00F15276"/>
    <w:rsid w:val="00F154CE"/>
    <w:rsid w:val="00F17796"/>
    <w:rsid w:val="00F23BDA"/>
    <w:rsid w:val="00F23E21"/>
    <w:rsid w:val="00F2506B"/>
    <w:rsid w:val="00F276CE"/>
    <w:rsid w:val="00F311F4"/>
    <w:rsid w:val="00F32B5C"/>
    <w:rsid w:val="00F34412"/>
    <w:rsid w:val="00F360C8"/>
    <w:rsid w:val="00F37698"/>
    <w:rsid w:val="00F376B8"/>
    <w:rsid w:val="00F3790A"/>
    <w:rsid w:val="00F419A8"/>
    <w:rsid w:val="00F423FE"/>
    <w:rsid w:val="00F4387A"/>
    <w:rsid w:val="00F449B4"/>
    <w:rsid w:val="00F454FC"/>
    <w:rsid w:val="00F4591D"/>
    <w:rsid w:val="00F47F3A"/>
    <w:rsid w:val="00F50E72"/>
    <w:rsid w:val="00F56B34"/>
    <w:rsid w:val="00F57138"/>
    <w:rsid w:val="00F60166"/>
    <w:rsid w:val="00F6241A"/>
    <w:rsid w:val="00F62C56"/>
    <w:rsid w:val="00F633CC"/>
    <w:rsid w:val="00F646D2"/>
    <w:rsid w:val="00F6505F"/>
    <w:rsid w:val="00F65E0D"/>
    <w:rsid w:val="00F65FD8"/>
    <w:rsid w:val="00F66062"/>
    <w:rsid w:val="00F709A3"/>
    <w:rsid w:val="00F719E2"/>
    <w:rsid w:val="00F72937"/>
    <w:rsid w:val="00F7479E"/>
    <w:rsid w:val="00F75932"/>
    <w:rsid w:val="00F82B47"/>
    <w:rsid w:val="00F83926"/>
    <w:rsid w:val="00F83CC6"/>
    <w:rsid w:val="00F860BE"/>
    <w:rsid w:val="00F90BED"/>
    <w:rsid w:val="00F951AE"/>
    <w:rsid w:val="00F95A86"/>
    <w:rsid w:val="00F96154"/>
    <w:rsid w:val="00F961EB"/>
    <w:rsid w:val="00FA0266"/>
    <w:rsid w:val="00FA0DFA"/>
    <w:rsid w:val="00FA3980"/>
    <w:rsid w:val="00FA49C5"/>
    <w:rsid w:val="00FA4FD9"/>
    <w:rsid w:val="00FA51C3"/>
    <w:rsid w:val="00FA66F5"/>
    <w:rsid w:val="00FA69B4"/>
    <w:rsid w:val="00FB0549"/>
    <w:rsid w:val="00FB1530"/>
    <w:rsid w:val="00FC36D8"/>
    <w:rsid w:val="00FC3C69"/>
    <w:rsid w:val="00FC3E01"/>
    <w:rsid w:val="00FC495D"/>
    <w:rsid w:val="00FC5A39"/>
    <w:rsid w:val="00FC7E69"/>
    <w:rsid w:val="00FD00E8"/>
    <w:rsid w:val="00FD4FFF"/>
    <w:rsid w:val="00FD6E4C"/>
    <w:rsid w:val="00FE01A6"/>
    <w:rsid w:val="00FE0283"/>
    <w:rsid w:val="00FE1562"/>
    <w:rsid w:val="00FE1B78"/>
    <w:rsid w:val="00FE3CE5"/>
    <w:rsid w:val="00FE4A8F"/>
    <w:rsid w:val="00FE5807"/>
    <w:rsid w:val="00FF1064"/>
    <w:rsid w:val="00FF1F62"/>
    <w:rsid w:val="00FF3786"/>
    <w:rsid w:val="00FF3BF7"/>
    <w:rsid w:val="00FF3C2C"/>
    <w:rsid w:val="00FF51C5"/>
    <w:rsid w:val="00FF5C36"/>
    <w:rsid w:val="00FF60F8"/>
    <w:rsid w:val="00FF65E6"/>
    <w:rsid w:val="01076BEC"/>
    <w:rsid w:val="012F34A6"/>
    <w:rsid w:val="0142C574"/>
    <w:rsid w:val="016AA6C5"/>
    <w:rsid w:val="0174BF9D"/>
    <w:rsid w:val="01789B5C"/>
    <w:rsid w:val="01995781"/>
    <w:rsid w:val="019D2175"/>
    <w:rsid w:val="01A375F2"/>
    <w:rsid w:val="01B3FE6A"/>
    <w:rsid w:val="01EC4371"/>
    <w:rsid w:val="02156F8F"/>
    <w:rsid w:val="021DC147"/>
    <w:rsid w:val="0220A5F9"/>
    <w:rsid w:val="023DBAB5"/>
    <w:rsid w:val="02678817"/>
    <w:rsid w:val="0288A8A6"/>
    <w:rsid w:val="02CA0819"/>
    <w:rsid w:val="02CC04D0"/>
    <w:rsid w:val="02E6E707"/>
    <w:rsid w:val="02FEFB18"/>
    <w:rsid w:val="031F9DC4"/>
    <w:rsid w:val="03236904"/>
    <w:rsid w:val="0362AB11"/>
    <w:rsid w:val="03C12347"/>
    <w:rsid w:val="03C58225"/>
    <w:rsid w:val="03C6CFD6"/>
    <w:rsid w:val="03E277DD"/>
    <w:rsid w:val="0439B840"/>
    <w:rsid w:val="0458C259"/>
    <w:rsid w:val="048E6B48"/>
    <w:rsid w:val="049E929C"/>
    <w:rsid w:val="04C33574"/>
    <w:rsid w:val="051BE5CA"/>
    <w:rsid w:val="05486590"/>
    <w:rsid w:val="054B007D"/>
    <w:rsid w:val="05A7A21A"/>
    <w:rsid w:val="05D0190B"/>
    <w:rsid w:val="05E7825D"/>
    <w:rsid w:val="062DE4AA"/>
    <w:rsid w:val="0699FA5A"/>
    <w:rsid w:val="06B229EF"/>
    <w:rsid w:val="06C9B1CD"/>
    <w:rsid w:val="06CDD727"/>
    <w:rsid w:val="06CFC6F6"/>
    <w:rsid w:val="06EEFE9B"/>
    <w:rsid w:val="0732F482"/>
    <w:rsid w:val="07CB7214"/>
    <w:rsid w:val="07D69362"/>
    <w:rsid w:val="07F77FA4"/>
    <w:rsid w:val="07F831AA"/>
    <w:rsid w:val="083E29F7"/>
    <w:rsid w:val="08439E8C"/>
    <w:rsid w:val="0845CD9F"/>
    <w:rsid w:val="08777076"/>
    <w:rsid w:val="0894BEA5"/>
    <w:rsid w:val="08A718A3"/>
    <w:rsid w:val="08CC6703"/>
    <w:rsid w:val="08CE1194"/>
    <w:rsid w:val="08D39FCC"/>
    <w:rsid w:val="08E9D9DD"/>
    <w:rsid w:val="090EE7A2"/>
    <w:rsid w:val="09136197"/>
    <w:rsid w:val="091587BA"/>
    <w:rsid w:val="09431AB2"/>
    <w:rsid w:val="09559549"/>
    <w:rsid w:val="096E5645"/>
    <w:rsid w:val="097F0B13"/>
    <w:rsid w:val="09A886EE"/>
    <w:rsid w:val="09E87794"/>
    <w:rsid w:val="09F2729B"/>
    <w:rsid w:val="0A06D33D"/>
    <w:rsid w:val="0A0C80D9"/>
    <w:rsid w:val="0A192937"/>
    <w:rsid w:val="0A26BB37"/>
    <w:rsid w:val="0A2DC3D0"/>
    <w:rsid w:val="0A3B5D03"/>
    <w:rsid w:val="0A49CED8"/>
    <w:rsid w:val="0A55222E"/>
    <w:rsid w:val="0A82C7A1"/>
    <w:rsid w:val="0A99E513"/>
    <w:rsid w:val="0AAB1FEA"/>
    <w:rsid w:val="0AE1C3B2"/>
    <w:rsid w:val="0AE616A3"/>
    <w:rsid w:val="0AEAEBDA"/>
    <w:rsid w:val="0B2E6C77"/>
    <w:rsid w:val="0B3096E7"/>
    <w:rsid w:val="0B6D6B7D"/>
    <w:rsid w:val="0BB7EA1B"/>
    <w:rsid w:val="0BDD91EB"/>
    <w:rsid w:val="0C1D03E5"/>
    <w:rsid w:val="0C589D77"/>
    <w:rsid w:val="0C61B36D"/>
    <w:rsid w:val="0C76B73F"/>
    <w:rsid w:val="0C92CA11"/>
    <w:rsid w:val="0D1A32C3"/>
    <w:rsid w:val="0D5A86BB"/>
    <w:rsid w:val="0D7F2411"/>
    <w:rsid w:val="0D98898E"/>
    <w:rsid w:val="0DABE1DF"/>
    <w:rsid w:val="0DAE35C1"/>
    <w:rsid w:val="0DD4AD03"/>
    <w:rsid w:val="0E5A9A59"/>
    <w:rsid w:val="0E67A1AD"/>
    <w:rsid w:val="0E7AF1C4"/>
    <w:rsid w:val="0E7CCF34"/>
    <w:rsid w:val="0E91B044"/>
    <w:rsid w:val="0E9BF081"/>
    <w:rsid w:val="0EC1704F"/>
    <w:rsid w:val="0EDDBF92"/>
    <w:rsid w:val="0F3F1438"/>
    <w:rsid w:val="0F536F3C"/>
    <w:rsid w:val="0F623948"/>
    <w:rsid w:val="0F7EADB3"/>
    <w:rsid w:val="0F880495"/>
    <w:rsid w:val="0FA5245C"/>
    <w:rsid w:val="0FA6443B"/>
    <w:rsid w:val="0FBCF8CD"/>
    <w:rsid w:val="0FCECE86"/>
    <w:rsid w:val="0FFE6A22"/>
    <w:rsid w:val="100C7DCB"/>
    <w:rsid w:val="102E9AFF"/>
    <w:rsid w:val="10D9007F"/>
    <w:rsid w:val="10F80476"/>
    <w:rsid w:val="115A9E67"/>
    <w:rsid w:val="115F3CF0"/>
    <w:rsid w:val="1185A957"/>
    <w:rsid w:val="11893DC2"/>
    <w:rsid w:val="118F7894"/>
    <w:rsid w:val="11A5963D"/>
    <w:rsid w:val="11DBD029"/>
    <w:rsid w:val="11DF8FDE"/>
    <w:rsid w:val="1248205E"/>
    <w:rsid w:val="12593DC9"/>
    <w:rsid w:val="125ADB18"/>
    <w:rsid w:val="12C73171"/>
    <w:rsid w:val="12F45D32"/>
    <w:rsid w:val="130BABF9"/>
    <w:rsid w:val="1317B72E"/>
    <w:rsid w:val="131B2068"/>
    <w:rsid w:val="13AC85B1"/>
    <w:rsid w:val="13D3A511"/>
    <w:rsid w:val="13D78612"/>
    <w:rsid w:val="141C20ED"/>
    <w:rsid w:val="141D8BDB"/>
    <w:rsid w:val="142B11B1"/>
    <w:rsid w:val="142D5331"/>
    <w:rsid w:val="14632334"/>
    <w:rsid w:val="14EA73F1"/>
    <w:rsid w:val="14FA426F"/>
    <w:rsid w:val="15050BE2"/>
    <w:rsid w:val="151EF190"/>
    <w:rsid w:val="1547888E"/>
    <w:rsid w:val="1560F3ED"/>
    <w:rsid w:val="15623749"/>
    <w:rsid w:val="157BF02E"/>
    <w:rsid w:val="15925A21"/>
    <w:rsid w:val="15B08BBF"/>
    <w:rsid w:val="15B2E362"/>
    <w:rsid w:val="15C1EBD2"/>
    <w:rsid w:val="15E088D5"/>
    <w:rsid w:val="15F06DDA"/>
    <w:rsid w:val="1603D2F7"/>
    <w:rsid w:val="16066889"/>
    <w:rsid w:val="162B9BAB"/>
    <w:rsid w:val="164CB6B2"/>
    <w:rsid w:val="16624304"/>
    <w:rsid w:val="1682B4E1"/>
    <w:rsid w:val="1688597C"/>
    <w:rsid w:val="16A1BBA3"/>
    <w:rsid w:val="16D07A8E"/>
    <w:rsid w:val="16E89501"/>
    <w:rsid w:val="16EC8DA6"/>
    <w:rsid w:val="1729D737"/>
    <w:rsid w:val="176808A0"/>
    <w:rsid w:val="176AA2EE"/>
    <w:rsid w:val="1787CDD5"/>
    <w:rsid w:val="17C52940"/>
    <w:rsid w:val="17DA36B7"/>
    <w:rsid w:val="17DA9489"/>
    <w:rsid w:val="17E29BB8"/>
    <w:rsid w:val="17EF304D"/>
    <w:rsid w:val="17FC1033"/>
    <w:rsid w:val="18051C9D"/>
    <w:rsid w:val="182C9DC0"/>
    <w:rsid w:val="182E6AA3"/>
    <w:rsid w:val="1842A46F"/>
    <w:rsid w:val="18C2102E"/>
    <w:rsid w:val="18E1E160"/>
    <w:rsid w:val="195586F0"/>
    <w:rsid w:val="1961C07D"/>
    <w:rsid w:val="19D621B3"/>
    <w:rsid w:val="19DD2801"/>
    <w:rsid w:val="19FECADB"/>
    <w:rsid w:val="1A0BE63F"/>
    <w:rsid w:val="1A14A3F8"/>
    <w:rsid w:val="1A19BE27"/>
    <w:rsid w:val="1A484D98"/>
    <w:rsid w:val="1A5578BF"/>
    <w:rsid w:val="1A7E39E5"/>
    <w:rsid w:val="1A8D3004"/>
    <w:rsid w:val="1AA2F907"/>
    <w:rsid w:val="1ABB418F"/>
    <w:rsid w:val="1AE5B133"/>
    <w:rsid w:val="1AF43A9B"/>
    <w:rsid w:val="1B11362F"/>
    <w:rsid w:val="1B11A669"/>
    <w:rsid w:val="1B199ADD"/>
    <w:rsid w:val="1B452DC2"/>
    <w:rsid w:val="1B4AB6C0"/>
    <w:rsid w:val="1BA318EB"/>
    <w:rsid w:val="1BC4300A"/>
    <w:rsid w:val="1BC6C06D"/>
    <w:rsid w:val="1BCA0877"/>
    <w:rsid w:val="1BDE87D5"/>
    <w:rsid w:val="1BE259BF"/>
    <w:rsid w:val="1C048B89"/>
    <w:rsid w:val="1C425572"/>
    <w:rsid w:val="1C5F254C"/>
    <w:rsid w:val="1C72B3D8"/>
    <w:rsid w:val="1C81CAFD"/>
    <w:rsid w:val="1CA414F4"/>
    <w:rsid w:val="1CBCAE6F"/>
    <w:rsid w:val="1CD46B10"/>
    <w:rsid w:val="1CE5D303"/>
    <w:rsid w:val="1D127259"/>
    <w:rsid w:val="1D1F7A4C"/>
    <w:rsid w:val="1D6D0683"/>
    <w:rsid w:val="1E2E058A"/>
    <w:rsid w:val="1E8B9016"/>
    <w:rsid w:val="1E9B7AE0"/>
    <w:rsid w:val="1ECEC67B"/>
    <w:rsid w:val="1ED358DD"/>
    <w:rsid w:val="1EDF97AF"/>
    <w:rsid w:val="1F248672"/>
    <w:rsid w:val="1F2C6BFC"/>
    <w:rsid w:val="1F4395A0"/>
    <w:rsid w:val="1F93582E"/>
    <w:rsid w:val="1FAE3D62"/>
    <w:rsid w:val="1FC8C685"/>
    <w:rsid w:val="1FDD8712"/>
    <w:rsid w:val="1FF20415"/>
    <w:rsid w:val="200831EB"/>
    <w:rsid w:val="202EEF9C"/>
    <w:rsid w:val="203458D3"/>
    <w:rsid w:val="205E18CC"/>
    <w:rsid w:val="20914839"/>
    <w:rsid w:val="2095B126"/>
    <w:rsid w:val="20B2C275"/>
    <w:rsid w:val="2113F26E"/>
    <w:rsid w:val="21508591"/>
    <w:rsid w:val="21D9A7C1"/>
    <w:rsid w:val="21FA9713"/>
    <w:rsid w:val="2225CECC"/>
    <w:rsid w:val="2241906B"/>
    <w:rsid w:val="224BBA80"/>
    <w:rsid w:val="225034DF"/>
    <w:rsid w:val="226AE519"/>
    <w:rsid w:val="22736F97"/>
    <w:rsid w:val="229FA39E"/>
    <w:rsid w:val="22D34605"/>
    <w:rsid w:val="22D7CA7B"/>
    <w:rsid w:val="22F01F60"/>
    <w:rsid w:val="2317989F"/>
    <w:rsid w:val="2335066F"/>
    <w:rsid w:val="2347E2B5"/>
    <w:rsid w:val="234C77FB"/>
    <w:rsid w:val="234C84F1"/>
    <w:rsid w:val="238C5517"/>
    <w:rsid w:val="23A23E19"/>
    <w:rsid w:val="23B73601"/>
    <w:rsid w:val="23D15D32"/>
    <w:rsid w:val="23EABF48"/>
    <w:rsid w:val="23F2EBB3"/>
    <w:rsid w:val="23F799C5"/>
    <w:rsid w:val="240EB0A9"/>
    <w:rsid w:val="2412FF64"/>
    <w:rsid w:val="2421109E"/>
    <w:rsid w:val="24545750"/>
    <w:rsid w:val="2462880F"/>
    <w:rsid w:val="24671C46"/>
    <w:rsid w:val="24760B4B"/>
    <w:rsid w:val="2496284A"/>
    <w:rsid w:val="24AAE0DB"/>
    <w:rsid w:val="24BE06A3"/>
    <w:rsid w:val="24DB65A5"/>
    <w:rsid w:val="24E59C19"/>
    <w:rsid w:val="24E9C0E2"/>
    <w:rsid w:val="25522A80"/>
    <w:rsid w:val="25EC8E47"/>
    <w:rsid w:val="25F5C745"/>
    <w:rsid w:val="26086A9B"/>
    <w:rsid w:val="263CCDC2"/>
    <w:rsid w:val="26CF4C56"/>
    <w:rsid w:val="26D5811D"/>
    <w:rsid w:val="26F29CF3"/>
    <w:rsid w:val="27168264"/>
    <w:rsid w:val="2727B356"/>
    <w:rsid w:val="273E2DF2"/>
    <w:rsid w:val="2740AC4C"/>
    <w:rsid w:val="275BED0B"/>
    <w:rsid w:val="277854C3"/>
    <w:rsid w:val="277BED64"/>
    <w:rsid w:val="27A17DE7"/>
    <w:rsid w:val="27C7D439"/>
    <w:rsid w:val="27CDBC16"/>
    <w:rsid w:val="27F19E47"/>
    <w:rsid w:val="2880CCF3"/>
    <w:rsid w:val="28854606"/>
    <w:rsid w:val="288EE7E6"/>
    <w:rsid w:val="2890A2BB"/>
    <w:rsid w:val="28941D7A"/>
    <w:rsid w:val="28D78423"/>
    <w:rsid w:val="28D9CB39"/>
    <w:rsid w:val="28DC1B17"/>
    <w:rsid w:val="28FF6983"/>
    <w:rsid w:val="290CABF5"/>
    <w:rsid w:val="293084E0"/>
    <w:rsid w:val="294027A7"/>
    <w:rsid w:val="2958CCE5"/>
    <w:rsid w:val="2972DCC5"/>
    <w:rsid w:val="29A7BC3A"/>
    <w:rsid w:val="29C28C25"/>
    <w:rsid w:val="29F31E5B"/>
    <w:rsid w:val="2A399987"/>
    <w:rsid w:val="2A5C271F"/>
    <w:rsid w:val="2A78CB77"/>
    <w:rsid w:val="2A8164DF"/>
    <w:rsid w:val="2A96A0A8"/>
    <w:rsid w:val="2A99B760"/>
    <w:rsid w:val="2AD8F5A9"/>
    <w:rsid w:val="2B1F06AC"/>
    <w:rsid w:val="2B21A724"/>
    <w:rsid w:val="2B27EFC9"/>
    <w:rsid w:val="2B75DC8A"/>
    <w:rsid w:val="2B7EC1C9"/>
    <w:rsid w:val="2B9163FA"/>
    <w:rsid w:val="2B971248"/>
    <w:rsid w:val="2B9BBDD0"/>
    <w:rsid w:val="2BD2EC14"/>
    <w:rsid w:val="2BEEF408"/>
    <w:rsid w:val="2C03F1D7"/>
    <w:rsid w:val="2C5C4624"/>
    <w:rsid w:val="2C5E7D04"/>
    <w:rsid w:val="2CAE25E9"/>
    <w:rsid w:val="2D713C21"/>
    <w:rsid w:val="2D93BEB2"/>
    <w:rsid w:val="2DA8DE1D"/>
    <w:rsid w:val="2DB36178"/>
    <w:rsid w:val="2DC2B14A"/>
    <w:rsid w:val="2DC6DB12"/>
    <w:rsid w:val="2DFFF878"/>
    <w:rsid w:val="2E0EC1BB"/>
    <w:rsid w:val="2E27E0B9"/>
    <w:rsid w:val="2E27F334"/>
    <w:rsid w:val="2E39DAA5"/>
    <w:rsid w:val="2E7FAD47"/>
    <w:rsid w:val="2EA5D25A"/>
    <w:rsid w:val="2EA812F5"/>
    <w:rsid w:val="2EB390F3"/>
    <w:rsid w:val="2EB8CA64"/>
    <w:rsid w:val="2EEA19A4"/>
    <w:rsid w:val="2F11F91D"/>
    <w:rsid w:val="2F232638"/>
    <w:rsid w:val="2F343637"/>
    <w:rsid w:val="2F39183A"/>
    <w:rsid w:val="2FD1E6C2"/>
    <w:rsid w:val="30087C20"/>
    <w:rsid w:val="302D80ED"/>
    <w:rsid w:val="3040C075"/>
    <w:rsid w:val="3041C3C1"/>
    <w:rsid w:val="3043E7F9"/>
    <w:rsid w:val="30499DD1"/>
    <w:rsid w:val="30684DC4"/>
    <w:rsid w:val="309F3E73"/>
    <w:rsid w:val="309F6AB0"/>
    <w:rsid w:val="30A838A5"/>
    <w:rsid w:val="30E1E519"/>
    <w:rsid w:val="30E52796"/>
    <w:rsid w:val="30F223CF"/>
    <w:rsid w:val="30FD7656"/>
    <w:rsid w:val="31550925"/>
    <w:rsid w:val="3158136A"/>
    <w:rsid w:val="317685B1"/>
    <w:rsid w:val="319306B6"/>
    <w:rsid w:val="31B48B52"/>
    <w:rsid w:val="31C5FF5C"/>
    <w:rsid w:val="320107C7"/>
    <w:rsid w:val="320F5909"/>
    <w:rsid w:val="322AD0C9"/>
    <w:rsid w:val="323F95F9"/>
    <w:rsid w:val="3251BCAB"/>
    <w:rsid w:val="3265D75C"/>
    <w:rsid w:val="32728519"/>
    <w:rsid w:val="32797215"/>
    <w:rsid w:val="32DAF7FA"/>
    <w:rsid w:val="32DC68CC"/>
    <w:rsid w:val="32E04C44"/>
    <w:rsid w:val="334C6F3B"/>
    <w:rsid w:val="3375E0E8"/>
    <w:rsid w:val="33B6D308"/>
    <w:rsid w:val="33C1F3EC"/>
    <w:rsid w:val="33D419DD"/>
    <w:rsid w:val="33E04743"/>
    <w:rsid w:val="33E50CA0"/>
    <w:rsid w:val="340724A8"/>
    <w:rsid w:val="343B7BE2"/>
    <w:rsid w:val="344891C4"/>
    <w:rsid w:val="345C0863"/>
    <w:rsid w:val="3462D7C9"/>
    <w:rsid w:val="3486A805"/>
    <w:rsid w:val="34A3DC08"/>
    <w:rsid w:val="34B3F077"/>
    <w:rsid w:val="34B6F6F0"/>
    <w:rsid w:val="34F4F27F"/>
    <w:rsid w:val="352A8C8D"/>
    <w:rsid w:val="35342379"/>
    <w:rsid w:val="3570C3F2"/>
    <w:rsid w:val="35A3175B"/>
    <w:rsid w:val="3614FFE5"/>
    <w:rsid w:val="3637EFB2"/>
    <w:rsid w:val="36385E41"/>
    <w:rsid w:val="36625905"/>
    <w:rsid w:val="3677D848"/>
    <w:rsid w:val="3687BF92"/>
    <w:rsid w:val="36CC9647"/>
    <w:rsid w:val="36D472B2"/>
    <w:rsid w:val="37020333"/>
    <w:rsid w:val="370CDA92"/>
    <w:rsid w:val="371582DB"/>
    <w:rsid w:val="3719FBBE"/>
    <w:rsid w:val="372ECC3E"/>
    <w:rsid w:val="3731AFE2"/>
    <w:rsid w:val="37DAC300"/>
    <w:rsid w:val="37EEFFC9"/>
    <w:rsid w:val="38201E23"/>
    <w:rsid w:val="38280420"/>
    <w:rsid w:val="387C1D52"/>
    <w:rsid w:val="389EB356"/>
    <w:rsid w:val="38F1EEE4"/>
    <w:rsid w:val="3914F063"/>
    <w:rsid w:val="3924A472"/>
    <w:rsid w:val="39439966"/>
    <w:rsid w:val="394B7E3D"/>
    <w:rsid w:val="3955A2D8"/>
    <w:rsid w:val="3973830B"/>
    <w:rsid w:val="39A3A39E"/>
    <w:rsid w:val="39BA044B"/>
    <w:rsid w:val="39BB9CC8"/>
    <w:rsid w:val="39D0BB81"/>
    <w:rsid w:val="39DCA95D"/>
    <w:rsid w:val="39F844B7"/>
    <w:rsid w:val="3A1D0EC7"/>
    <w:rsid w:val="3A2178B2"/>
    <w:rsid w:val="3A2D6BE4"/>
    <w:rsid w:val="3A348B60"/>
    <w:rsid w:val="3A3BAA7E"/>
    <w:rsid w:val="3A3F784E"/>
    <w:rsid w:val="3A7592DA"/>
    <w:rsid w:val="3AC3A140"/>
    <w:rsid w:val="3AD33913"/>
    <w:rsid w:val="3AE0A960"/>
    <w:rsid w:val="3AE5B823"/>
    <w:rsid w:val="3AF0A33B"/>
    <w:rsid w:val="3B06DF5C"/>
    <w:rsid w:val="3B46D2FD"/>
    <w:rsid w:val="3B551289"/>
    <w:rsid w:val="3B7E6278"/>
    <w:rsid w:val="3B92DB90"/>
    <w:rsid w:val="3BC048D4"/>
    <w:rsid w:val="3BC3B6E3"/>
    <w:rsid w:val="3BC4FB32"/>
    <w:rsid w:val="3C10047D"/>
    <w:rsid w:val="3C1C2A93"/>
    <w:rsid w:val="3C31E9E0"/>
    <w:rsid w:val="3C45D371"/>
    <w:rsid w:val="3C4A0F04"/>
    <w:rsid w:val="3C615238"/>
    <w:rsid w:val="3C6F398B"/>
    <w:rsid w:val="3C7AFFFF"/>
    <w:rsid w:val="3C8D8504"/>
    <w:rsid w:val="3C932940"/>
    <w:rsid w:val="3CE4775B"/>
    <w:rsid w:val="3D20A671"/>
    <w:rsid w:val="3D409F03"/>
    <w:rsid w:val="3D6C07F8"/>
    <w:rsid w:val="3D96A00D"/>
    <w:rsid w:val="3DA7BA94"/>
    <w:rsid w:val="3DB7D54B"/>
    <w:rsid w:val="3DD59E92"/>
    <w:rsid w:val="3DE754AE"/>
    <w:rsid w:val="3E0B2E5F"/>
    <w:rsid w:val="3E11EFD9"/>
    <w:rsid w:val="3E2A7FC3"/>
    <w:rsid w:val="3E4FE63D"/>
    <w:rsid w:val="3E668FF7"/>
    <w:rsid w:val="3E892195"/>
    <w:rsid w:val="3EA8D733"/>
    <w:rsid w:val="3EC653A4"/>
    <w:rsid w:val="3ECA0206"/>
    <w:rsid w:val="3ED680AA"/>
    <w:rsid w:val="3EDC8920"/>
    <w:rsid w:val="3EF9E121"/>
    <w:rsid w:val="3EFF8E23"/>
    <w:rsid w:val="3F0C3182"/>
    <w:rsid w:val="3F1AEB58"/>
    <w:rsid w:val="3F1CC6DF"/>
    <w:rsid w:val="3F878BCD"/>
    <w:rsid w:val="3FBB9B1D"/>
    <w:rsid w:val="3FBF9289"/>
    <w:rsid w:val="3FF68C94"/>
    <w:rsid w:val="4019B83B"/>
    <w:rsid w:val="402B279F"/>
    <w:rsid w:val="405B68C8"/>
    <w:rsid w:val="405E4DD1"/>
    <w:rsid w:val="412CCBB2"/>
    <w:rsid w:val="412FFBB4"/>
    <w:rsid w:val="416D0FFD"/>
    <w:rsid w:val="417F4E0D"/>
    <w:rsid w:val="41ABA43D"/>
    <w:rsid w:val="41E66786"/>
    <w:rsid w:val="41F7CB46"/>
    <w:rsid w:val="421551D1"/>
    <w:rsid w:val="42282740"/>
    <w:rsid w:val="4239C479"/>
    <w:rsid w:val="42436AA0"/>
    <w:rsid w:val="42461E16"/>
    <w:rsid w:val="42604E39"/>
    <w:rsid w:val="42738B33"/>
    <w:rsid w:val="428C86DE"/>
    <w:rsid w:val="42B87DC2"/>
    <w:rsid w:val="42C931F1"/>
    <w:rsid w:val="42DE88AA"/>
    <w:rsid w:val="42F68647"/>
    <w:rsid w:val="43030E69"/>
    <w:rsid w:val="43079C2B"/>
    <w:rsid w:val="4355E8AA"/>
    <w:rsid w:val="435647C6"/>
    <w:rsid w:val="4366E15C"/>
    <w:rsid w:val="4383F8C7"/>
    <w:rsid w:val="438EBFDC"/>
    <w:rsid w:val="43B93423"/>
    <w:rsid w:val="44040199"/>
    <w:rsid w:val="440DFED8"/>
    <w:rsid w:val="440E0FFE"/>
    <w:rsid w:val="4425609D"/>
    <w:rsid w:val="44332A6D"/>
    <w:rsid w:val="4455F329"/>
    <w:rsid w:val="44578019"/>
    <w:rsid w:val="4476A30E"/>
    <w:rsid w:val="44B50BC1"/>
    <w:rsid w:val="44C60D95"/>
    <w:rsid w:val="44D273B5"/>
    <w:rsid w:val="44FE7F86"/>
    <w:rsid w:val="4515C4EE"/>
    <w:rsid w:val="452BFA94"/>
    <w:rsid w:val="4589168E"/>
    <w:rsid w:val="458F5AEC"/>
    <w:rsid w:val="4592552A"/>
    <w:rsid w:val="45FC8EE6"/>
    <w:rsid w:val="46277A6E"/>
    <w:rsid w:val="4633C349"/>
    <w:rsid w:val="4666FD08"/>
    <w:rsid w:val="46A2678F"/>
    <w:rsid w:val="46A445B2"/>
    <w:rsid w:val="472A5E4F"/>
    <w:rsid w:val="472BB71E"/>
    <w:rsid w:val="47324895"/>
    <w:rsid w:val="474294C9"/>
    <w:rsid w:val="4743F105"/>
    <w:rsid w:val="4778BBB7"/>
    <w:rsid w:val="47E5B748"/>
    <w:rsid w:val="482E5708"/>
    <w:rsid w:val="48321BA3"/>
    <w:rsid w:val="4834C343"/>
    <w:rsid w:val="48531686"/>
    <w:rsid w:val="4861054F"/>
    <w:rsid w:val="4864CC8B"/>
    <w:rsid w:val="48EC0D2B"/>
    <w:rsid w:val="48EFB348"/>
    <w:rsid w:val="4925443A"/>
    <w:rsid w:val="4936F72E"/>
    <w:rsid w:val="499976D4"/>
    <w:rsid w:val="49AD7204"/>
    <w:rsid w:val="49C5BBF1"/>
    <w:rsid w:val="4A495F1B"/>
    <w:rsid w:val="4A5F5D4D"/>
    <w:rsid w:val="4A98A763"/>
    <w:rsid w:val="4ABB3B5F"/>
    <w:rsid w:val="4AE54226"/>
    <w:rsid w:val="4AFA2EF0"/>
    <w:rsid w:val="4B161D52"/>
    <w:rsid w:val="4B214B53"/>
    <w:rsid w:val="4B71E956"/>
    <w:rsid w:val="4BBB65F4"/>
    <w:rsid w:val="4BD8D2A4"/>
    <w:rsid w:val="4BF9DDFB"/>
    <w:rsid w:val="4BFCAF6C"/>
    <w:rsid w:val="4C4B22CA"/>
    <w:rsid w:val="4C4FEBF3"/>
    <w:rsid w:val="4C566795"/>
    <w:rsid w:val="4C67EA43"/>
    <w:rsid w:val="4C73450D"/>
    <w:rsid w:val="4C7D5F5B"/>
    <w:rsid w:val="4C88BB71"/>
    <w:rsid w:val="4C91EDB6"/>
    <w:rsid w:val="4C980941"/>
    <w:rsid w:val="4CA38EC9"/>
    <w:rsid w:val="4CCEA38B"/>
    <w:rsid w:val="4CEE7682"/>
    <w:rsid w:val="4D561057"/>
    <w:rsid w:val="4D603F58"/>
    <w:rsid w:val="4D65FE5F"/>
    <w:rsid w:val="4D731BC5"/>
    <w:rsid w:val="4D92F027"/>
    <w:rsid w:val="4D95B576"/>
    <w:rsid w:val="4DDD3D97"/>
    <w:rsid w:val="4E44D42C"/>
    <w:rsid w:val="4E727F81"/>
    <w:rsid w:val="4E9089B1"/>
    <w:rsid w:val="4EA9F160"/>
    <w:rsid w:val="4EB26009"/>
    <w:rsid w:val="4EB62F0A"/>
    <w:rsid w:val="4F1051A8"/>
    <w:rsid w:val="4F1F5979"/>
    <w:rsid w:val="4F2B6332"/>
    <w:rsid w:val="4F364515"/>
    <w:rsid w:val="4F3F3B54"/>
    <w:rsid w:val="4F4114D7"/>
    <w:rsid w:val="4F5BACDB"/>
    <w:rsid w:val="4F695BDD"/>
    <w:rsid w:val="4F6CC732"/>
    <w:rsid w:val="4FB62178"/>
    <w:rsid w:val="4FE84580"/>
    <w:rsid w:val="4FF5CC92"/>
    <w:rsid w:val="500BAA14"/>
    <w:rsid w:val="501695E2"/>
    <w:rsid w:val="5074D93F"/>
    <w:rsid w:val="50776D82"/>
    <w:rsid w:val="50814700"/>
    <w:rsid w:val="50B00CEC"/>
    <w:rsid w:val="50B3155F"/>
    <w:rsid w:val="512085FE"/>
    <w:rsid w:val="512BF1D2"/>
    <w:rsid w:val="516D70E9"/>
    <w:rsid w:val="51858687"/>
    <w:rsid w:val="518EFFBB"/>
    <w:rsid w:val="5190ED4E"/>
    <w:rsid w:val="51D4D456"/>
    <w:rsid w:val="51E31583"/>
    <w:rsid w:val="51F05B65"/>
    <w:rsid w:val="51F9A108"/>
    <w:rsid w:val="51FB2F46"/>
    <w:rsid w:val="521118DF"/>
    <w:rsid w:val="5215BF2A"/>
    <w:rsid w:val="527E3ABA"/>
    <w:rsid w:val="528E3C09"/>
    <w:rsid w:val="5293D4DF"/>
    <w:rsid w:val="531B17C9"/>
    <w:rsid w:val="532AA699"/>
    <w:rsid w:val="534AEAE7"/>
    <w:rsid w:val="5352D570"/>
    <w:rsid w:val="535921B1"/>
    <w:rsid w:val="5392D6D2"/>
    <w:rsid w:val="53B8B81B"/>
    <w:rsid w:val="53CC381C"/>
    <w:rsid w:val="540763EB"/>
    <w:rsid w:val="54100279"/>
    <w:rsid w:val="545EF25A"/>
    <w:rsid w:val="545EFF93"/>
    <w:rsid w:val="5466176F"/>
    <w:rsid w:val="54A28278"/>
    <w:rsid w:val="551D655B"/>
    <w:rsid w:val="551EBDE7"/>
    <w:rsid w:val="553B03CE"/>
    <w:rsid w:val="5560F43E"/>
    <w:rsid w:val="556FE6C6"/>
    <w:rsid w:val="5577F18C"/>
    <w:rsid w:val="55D122F9"/>
    <w:rsid w:val="55DC625B"/>
    <w:rsid w:val="55DE4389"/>
    <w:rsid w:val="55F149F1"/>
    <w:rsid w:val="562853DB"/>
    <w:rsid w:val="563CC66D"/>
    <w:rsid w:val="564D9205"/>
    <w:rsid w:val="567BF34A"/>
    <w:rsid w:val="56C330B0"/>
    <w:rsid w:val="56EEEC2D"/>
    <w:rsid w:val="56FACC61"/>
    <w:rsid w:val="56FF7C45"/>
    <w:rsid w:val="57067FCE"/>
    <w:rsid w:val="571CF393"/>
    <w:rsid w:val="572CC7D6"/>
    <w:rsid w:val="576414A9"/>
    <w:rsid w:val="57820FF8"/>
    <w:rsid w:val="578560DB"/>
    <w:rsid w:val="579A594F"/>
    <w:rsid w:val="57AAE4A8"/>
    <w:rsid w:val="57C0BCC1"/>
    <w:rsid w:val="57E711BF"/>
    <w:rsid w:val="588E8AFB"/>
    <w:rsid w:val="5930969A"/>
    <w:rsid w:val="595F8880"/>
    <w:rsid w:val="5967F1B5"/>
    <w:rsid w:val="596E2EE5"/>
    <w:rsid w:val="598158D0"/>
    <w:rsid w:val="598E9ABC"/>
    <w:rsid w:val="59EE4FA1"/>
    <w:rsid w:val="5A018759"/>
    <w:rsid w:val="5A037978"/>
    <w:rsid w:val="5A1C1671"/>
    <w:rsid w:val="5A282516"/>
    <w:rsid w:val="5A34B4D8"/>
    <w:rsid w:val="5A455F64"/>
    <w:rsid w:val="5A4571F3"/>
    <w:rsid w:val="5A544AFF"/>
    <w:rsid w:val="5A569F27"/>
    <w:rsid w:val="5A57ABA3"/>
    <w:rsid w:val="5A688620"/>
    <w:rsid w:val="5ABF74AD"/>
    <w:rsid w:val="5B0E3041"/>
    <w:rsid w:val="5B35ED94"/>
    <w:rsid w:val="5B66E57D"/>
    <w:rsid w:val="5B9D3D8B"/>
    <w:rsid w:val="5BB133CF"/>
    <w:rsid w:val="5BBEA03F"/>
    <w:rsid w:val="5BD830DD"/>
    <w:rsid w:val="5BDE588F"/>
    <w:rsid w:val="5C203CFF"/>
    <w:rsid w:val="5C2CDAF0"/>
    <w:rsid w:val="5C4A3334"/>
    <w:rsid w:val="5C678B91"/>
    <w:rsid w:val="5C9926AF"/>
    <w:rsid w:val="5CA00754"/>
    <w:rsid w:val="5CC78282"/>
    <w:rsid w:val="5CD378CA"/>
    <w:rsid w:val="5CD5C225"/>
    <w:rsid w:val="5CD82D14"/>
    <w:rsid w:val="5CE3846E"/>
    <w:rsid w:val="5D06A8A1"/>
    <w:rsid w:val="5D40E24A"/>
    <w:rsid w:val="5D43221C"/>
    <w:rsid w:val="5D4D2794"/>
    <w:rsid w:val="5DC99188"/>
    <w:rsid w:val="5DE49C84"/>
    <w:rsid w:val="5E1F32AD"/>
    <w:rsid w:val="5E3D81A7"/>
    <w:rsid w:val="5E41978B"/>
    <w:rsid w:val="5E44EA70"/>
    <w:rsid w:val="5E679861"/>
    <w:rsid w:val="5E6EDD0E"/>
    <w:rsid w:val="5E76277B"/>
    <w:rsid w:val="5E80305B"/>
    <w:rsid w:val="5EE76312"/>
    <w:rsid w:val="5EF50627"/>
    <w:rsid w:val="5F0687CC"/>
    <w:rsid w:val="5F1AFF01"/>
    <w:rsid w:val="5F1BAB0F"/>
    <w:rsid w:val="5F237C59"/>
    <w:rsid w:val="5F4B0737"/>
    <w:rsid w:val="5F658E26"/>
    <w:rsid w:val="5F71B524"/>
    <w:rsid w:val="5F74518D"/>
    <w:rsid w:val="5F789C31"/>
    <w:rsid w:val="5F79C02D"/>
    <w:rsid w:val="5FB8D842"/>
    <w:rsid w:val="5FCE2553"/>
    <w:rsid w:val="5FF68D4C"/>
    <w:rsid w:val="5FF7CE31"/>
    <w:rsid w:val="602A4D81"/>
    <w:rsid w:val="605C8A12"/>
    <w:rsid w:val="608FBE49"/>
    <w:rsid w:val="6098CF02"/>
    <w:rsid w:val="60A9B411"/>
    <w:rsid w:val="60AF2470"/>
    <w:rsid w:val="60E2F19B"/>
    <w:rsid w:val="60E77720"/>
    <w:rsid w:val="60FEC2EA"/>
    <w:rsid w:val="610626B7"/>
    <w:rsid w:val="61169788"/>
    <w:rsid w:val="61410352"/>
    <w:rsid w:val="615167CC"/>
    <w:rsid w:val="61544052"/>
    <w:rsid w:val="617ACA68"/>
    <w:rsid w:val="619AA163"/>
    <w:rsid w:val="6239C90B"/>
    <w:rsid w:val="624EA1C5"/>
    <w:rsid w:val="625E441F"/>
    <w:rsid w:val="6277A338"/>
    <w:rsid w:val="62C151DE"/>
    <w:rsid w:val="62CD18E9"/>
    <w:rsid w:val="6320B332"/>
    <w:rsid w:val="63268B86"/>
    <w:rsid w:val="6337E77C"/>
    <w:rsid w:val="634315F2"/>
    <w:rsid w:val="63961401"/>
    <w:rsid w:val="63BE2A68"/>
    <w:rsid w:val="63C69AB7"/>
    <w:rsid w:val="63CA5C5A"/>
    <w:rsid w:val="63E4CB4C"/>
    <w:rsid w:val="63ECBDB5"/>
    <w:rsid w:val="641B1717"/>
    <w:rsid w:val="6425E371"/>
    <w:rsid w:val="645D0D4A"/>
    <w:rsid w:val="646D5F8C"/>
    <w:rsid w:val="64724FC3"/>
    <w:rsid w:val="648E0535"/>
    <w:rsid w:val="64976CE7"/>
    <w:rsid w:val="64B8B95A"/>
    <w:rsid w:val="64C4C5F4"/>
    <w:rsid w:val="64E0DAE1"/>
    <w:rsid w:val="64E7FD3C"/>
    <w:rsid w:val="652B1D36"/>
    <w:rsid w:val="6536A1F8"/>
    <w:rsid w:val="655C21BB"/>
    <w:rsid w:val="656DFC5D"/>
    <w:rsid w:val="658C572A"/>
    <w:rsid w:val="659AA013"/>
    <w:rsid w:val="65CBA1F7"/>
    <w:rsid w:val="65CE0F55"/>
    <w:rsid w:val="65D69B84"/>
    <w:rsid w:val="65E92274"/>
    <w:rsid w:val="65EDF5A9"/>
    <w:rsid w:val="660A418A"/>
    <w:rsid w:val="6613159E"/>
    <w:rsid w:val="661B8EC0"/>
    <w:rsid w:val="6639C3E4"/>
    <w:rsid w:val="66440CFD"/>
    <w:rsid w:val="6656DBAE"/>
    <w:rsid w:val="6670E41E"/>
    <w:rsid w:val="66A6B5A0"/>
    <w:rsid w:val="66C6E8F4"/>
    <w:rsid w:val="66DAEC2E"/>
    <w:rsid w:val="66DEFA4B"/>
    <w:rsid w:val="66E40F1F"/>
    <w:rsid w:val="66EB59DD"/>
    <w:rsid w:val="6717DE8F"/>
    <w:rsid w:val="6756C52A"/>
    <w:rsid w:val="675CA5B0"/>
    <w:rsid w:val="67621C41"/>
    <w:rsid w:val="676E5A04"/>
    <w:rsid w:val="67742BB6"/>
    <w:rsid w:val="67B8A63E"/>
    <w:rsid w:val="67DFD2F0"/>
    <w:rsid w:val="67EABDDC"/>
    <w:rsid w:val="67F3C6C3"/>
    <w:rsid w:val="681AC276"/>
    <w:rsid w:val="6863298F"/>
    <w:rsid w:val="6899C17B"/>
    <w:rsid w:val="68BE430A"/>
    <w:rsid w:val="68E136F4"/>
    <w:rsid w:val="68E8235C"/>
    <w:rsid w:val="68F631ED"/>
    <w:rsid w:val="68F73109"/>
    <w:rsid w:val="6924DECF"/>
    <w:rsid w:val="6938DFC4"/>
    <w:rsid w:val="69759D95"/>
    <w:rsid w:val="69C67780"/>
    <w:rsid w:val="69EC114E"/>
    <w:rsid w:val="6A06872D"/>
    <w:rsid w:val="6A1465A9"/>
    <w:rsid w:val="6A14D002"/>
    <w:rsid w:val="6A1AEC13"/>
    <w:rsid w:val="6A1E8A7C"/>
    <w:rsid w:val="6A627C30"/>
    <w:rsid w:val="6A8897FB"/>
    <w:rsid w:val="6A905F39"/>
    <w:rsid w:val="6AB9EEAC"/>
    <w:rsid w:val="6ABF6AE4"/>
    <w:rsid w:val="6AC02561"/>
    <w:rsid w:val="6AE24565"/>
    <w:rsid w:val="6AEC240F"/>
    <w:rsid w:val="6B028D50"/>
    <w:rsid w:val="6B079197"/>
    <w:rsid w:val="6B5E8ED9"/>
    <w:rsid w:val="6B6BADAD"/>
    <w:rsid w:val="6B7018B5"/>
    <w:rsid w:val="6B972232"/>
    <w:rsid w:val="6BA001EA"/>
    <w:rsid w:val="6BA6C972"/>
    <w:rsid w:val="6BA74A63"/>
    <w:rsid w:val="6BA76DC7"/>
    <w:rsid w:val="6BAEA273"/>
    <w:rsid w:val="6BB27894"/>
    <w:rsid w:val="6C03EF65"/>
    <w:rsid w:val="6C270603"/>
    <w:rsid w:val="6C49E015"/>
    <w:rsid w:val="6C7779CB"/>
    <w:rsid w:val="6C859DAA"/>
    <w:rsid w:val="6CBEE5CC"/>
    <w:rsid w:val="6D0C5B2B"/>
    <w:rsid w:val="6D10EC4E"/>
    <w:rsid w:val="6D34C9B2"/>
    <w:rsid w:val="6D404446"/>
    <w:rsid w:val="6D4DCFF5"/>
    <w:rsid w:val="6D78EE35"/>
    <w:rsid w:val="6D8723C3"/>
    <w:rsid w:val="6D9E1F39"/>
    <w:rsid w:val="6DD9AAC9"/>
    <w:rsid w:val="6DE1FD93"/>
    <w:rsid w:val="6E3708CF"/>
    <w:rsid w:val="6E47A3F4"/>
    <w:rsid w:val="6E5458C0"/>
    <w:rsid w:val="6E7416B1"/>
    <w:rsid w:val="6E901424"/>
    <w:rsid w:val="6E985A7E"/>
    <w:rsid w:val="6F3E7724"/>
    <w:rsid w:val="6F5CDEB7"/>
    <w:rsid w:val="6F60D02E"/>
    <w:rsid w:val="6F692AEF"/>
    <w:rsid w:val="6F9E4A95"/>
    <w:rsid w:val="6FEFB37B"/>
    <w:rsid w:val="70019802"/>
    <w:rsid w:val="70269EA4"/>
    <w:rsid w:val="703DA211"/>
    <w:rsid w:val="70838264"/>
    <w:rsid w:val="7096F8C0"/>
    <w:rsid w:val="70EE82E6"/>
    <w:rsid w:val="71108D85"/>
    <w:rsid w:val="7172CEE0"/>
    <w:rsid w:val="71A378BC"/>
    <w:rsid w:val="71E42577"/>
    <w:rsid w:val="7218693E"/>
    <w:rsid w:val="7252E421"/>
    <w:rsid w:val="72708272"/>
    <w:rsid w:val="72795173"/>
    <w:rsid w:val="72C28356"/>
    <w:rsid w:val="72FC1867"/>
    <w:rsid w:val="73120E46"/>
    <w:rsid w:val="73264C77"/>
    <w:rsid w:val="7329B9BD"/>
    <w:rsid w:val="735CC3FC"/>
    <w:rsid w:val="737275B4"/>
    <w:rsid w:val="73982710"/>
    <w:rsid w:val="739B8BD6"/>
    <w:rsid w:val="73B0C63A"/>
    <w:rsid w:val="73C20629"/>
    <w:rsid w:val="73DC0120"/>
    <w:rsid w:val="73FE8787"/>
    <w:rsid w:val="742A186D"/>
    <w:rsid w:val="74614B2A"/>
    <w:rsid w:val="74A3E420"/>
    <w:rsid w:val="74D84816"/>
    <w:rsid w:val="74F87A58"/>
    <w:rsid w:val="750C75C8"/>
    <w:rsid w:val="754FA63B"/>
    <w:rsid w:val="7563F25E"/>
    <w:rsid w:val="7594F687"/>
    <w:rsid w:val="75A4BCF7"/>
    <w:rsid w:val="75BC38BF"/>
    <w:rsid w:val="760041AD"/>
    <w:rsid w:val="762E86D2"/>
    <w:rsid w:val="765213B0"/>
    <w:rsid w:val="76676362"/>
    <w:rsid w:val="766DE0F3"/>
    <w:rsid w:val="76925EEB"/>
    <w:rsid w:val="769E5993"/>
    <w:rsid w:val="76AE5EFF"/>
    <w:rsid w:val="76B23576"/>
    <w:rsid w:val="76B7488B"/>
    <w:rsid w:val="76D2DA99"/>
    <w:rsid w:val="76E4E6CE"/>
    <w:rsid w:val="7727494E"/>
    <w:rsid w:val="77439C83"/>
    <w:rsid w:val="775D1495"/>
    <w:rsid w:val="7765C640"/>
    <w:rsid w:val="777982AF"/>
    <w:rsid w:val="7786820C"/>
    <w:rsid w:val="7789B325"/>
    <w:rsid w:val="779D14D2"/>
    <w:rsid w:val="77BDD90A"/>
    <w:rsid w:val="77D83973"/>
    <w:rsid w:val="77E460AF"/>
    <w:rsid w:val="7816DAA9"/>
    <w:rsid w:val="7836BBFE"/>
    <w:rsid w:val="7852C515"/>
    <w:rsid w:val="7856C79F"/>
    <w:rsid w:val="7867A4BD"/>
    <w:rsid w:val="7890E623"/>
    <w:rsid w:val="78B26A4A"/>
    <w:rsid w:val="78B55FA2"/>
    <w:rsid w:val="78E728FC"/>
    <w:rsid w:val="78F12D6E"/>
    <w:rsid w:val="78F9DB39"/>
    <w:rsid w:val="7917B986"/>
    <w:rsid w:val="792F076B"/>
    <w:rsid w:val="7945919E"/>
    <w:rsid w:val="795D4E68"/>
    <w:rsid w:val="7996F0DC"/>
    <w:rsid w:val="79B7C2C2"/>
    <w:rsid w:val="79EDE171"/>
    <w:rsid w:val="7A149431"/>
    <w:rsid w:val="7A24A031"/>
    <w:rsid w:val="7A32C7EC"/>
    <w:rsid w:val="7ABB67BD"/>
    <w:rsid w:val="7ACA3239"/>
    <w:rsid w:val="7AEEB7B8"/>
    <w:rsid w:val="7AF3E3D7"/>
    <w:rsid w:val="7B2CA4D0"/>
    <w:rsid w:val="7B3D2A69"/>
    <w:rsid w:val="7B550EA1"/>
    <w:rsid w:val="7B718C84"/>
    <w:rsid w:val="7B8BBF02"/>
    <w:rsid w:val="7BD23849"/>
    <w:rsid w:val="7BE8F6AD"/>
    <w:rsid w:val="7BF30AC9"/>
    <w:rsid w:val="7BF32DBA"/>
    <w:rsid w:val="7C09B24C"/>
    <w:rsid w:val="7C2F6BBA"/>
    <w:rsid w:val="7C2FF0B7"/>
    <w:rsid w:val="7C4A49ED"/>
    <w:rsid w:val="7C4E6EF9"/>
    <w:rsid w:val="7C70BCFC"/>
    <w:rsid w:val="7C87213D"/>
    <w:rsid w:val="7C948743"/>
    <w:rsid w:val="7CD076C7"/>
    <w:rsid w:val="7CDE393A"/>
    <w:rsid w:val="7D6DEAAF"/>
    <w:rsid w:val="7D75DC95"/>
    <w:rsid w:val="7D7F85CD"/>
    <w:rsid w:val="7D90F3E2"/>
    <w:rsid w:val="7DA9E96E"/>
    <w:rsid w:val="7DD9C37C"/>
    <w:rsid w:val="7E3A6C03"/>
    <w:rsid w:val="7E49C8A1"/>
    <w:rsid w:val="7E62FAB4"/>
    <w:rsid w:val="7E6EC463"/>
    <w:rsid w:val="7E8BA9B8"/>
    <w:rsid w:val="7EA4FE26"/>
    <w:rsid w:val="7EA68F35"/>
    <w:rsid w:val="7EBCF673"/>
    <w:rsid w:val="7EF718DF"/>
    <w:rsid w:val="7F1AFF1C"/>
    <w:rsid w:val="7F35078F"/>
    <w:rsid w:val="7F7AB0DA"/>
    <w:rsid w:val="7FA5617B"/>
    <w:rsid w:val="7FDDC7C6"/>
    <w:rsid w:val="7FE68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53DA4"/>
  <w15:docId w15:val="{DDC4D5B5-1C04-447D-968F-5E2A55B63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50B"/>
    <w:pPr>
      <w:spacing w:after="274" w:line="251"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534" w:line="265" w:lineRule="auto"/>
      <w:ind w:left="3389" w:hanging="10"/>
      <w:jc w:val="center"/>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534" w:line="265" w:lineRule="auto"/>
      <w:ind w:left="3389" w:hanging="10"/>
      <w:jc w:val="center"/>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260"/>
      <w:ind w:left="10" w:hanging="10"/>
      <w:outlineLvl w:val="2"/>
    </w:pPr>
    <w:rPr>
      <w:rFonts w:ascii="Arial" w:eastAsia="Arial" w:hAnsi="Arial" w:cs="Arial"/>
      <w:b/>
      <w:color w:val="000000"/>
      <w:sz w:val="24"/>
      <w:u w:val="single" w:color="000000"/>
    </w:rPr>
  </w:style>
  <w:style w:type="paragraph" w:styleId="Heading4">
    <w:name w:val="heading 4"/>
    <w:basedOn w:val="Normal"/>
    <w:next w:val="Normal"/>
    <w:link w:val="Heading4Char"/>
    <w:uiPriority w:val="9"/>
    <w:unhideWhenUsed/>
    <w:qFormat/>
    <w:rsid w:val="00733B2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u w:val="single" w:color="000000"/>
    </w:rPr>
  </w:style>
  <w:style w:type="character" w:customStyle="1" w:styleId="Heading4Char">
    <w:name w:val="Heading 4 Char"/>
    <w:basedOn w:val="DefaultParagraphFont"/>
    <w:link w:val="Heading4"/>
    <w:uiPriority w:val="9"/>
    <w:rsid w:val="00733B21"/>
    <w:rPr>
      <w:rFonts w:asciiTheme="majorHAnsi" w:eastAsiaTheme="majorEastAsia" w:hAnsiTheme="majorHAnsi" w:cstheme="majorBidi"/>
      <w:i/>
      <w:iCs/>
      <w:color w:val="2F5496" w:themeColor="accent1" w:themeShade="BF"/>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1F0C61"/>
    <w:rPr>
      <w:sz w:val="16"/>
      <w:szCs w:val="16"/>
    </w:rPr>
  </w:style>
  <w:style w:type="paragraph" w:styleId="CommentText">
    <w:name w:val="annotation text"/>
    <w:basedOn w:val="Normal"/>
    <w:link w:val="CommentTextChar"/>
    <w:uiPriority w:val="99"/>
    <w:unhideWhenUsed/>
    <w:rsid w:val="001F0C61"/>
    <w:pPr>
      <w:spacing w:line="240" w:lineRule="auto"/>
    </w:pPr>
    <w:rPr>
      <w:sz w:val="20"/>
      <w:szCs w:val="20"/>
    </w:rPr>
  </w:style>
  <w:style w:type="character" w:customStyle="1" w:styleId="CommentTextChar">
    <w:name w:val="Comment Text Char"/>
    <w:basedOn w:val="DefaultParagraphFont"/>
    <w:link w:val="CommentText"/>
    <w:uiPriority w:val="99"/>
    <w:rsid w:val="001F0C6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1F0C61"/>
    <w:rPr>
      <w:b/>
      <w:bCs/>
    </w:rPr>
  </w:style>
  <w:style w:type="character" w:customStyle="1" w:styleId="CommentSubjectChar">
    <w:name w:val="Comment Subject Char"/>
    <w:basedOn w:val="CommentTextChar"/>
    <w:link w:val="CommentSubject"/>
    <w:uiPriority w:val="99"/>
    <w:semiHidden/>
    <w:rsid w:val="001F0C61"/>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1F0C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C61"/>
    <w:rPr>
      <w:rFonts w:ascii="Segoe UI" w:eastAsia="Arial" w:hAnsi="Segoe UI" w:cs="Segoe UI"/>
      <w:color w:val="000000"/>
      <w:sz w:val="18"/>
      <w:szCs w:val="18"/>
    </w:rPr>
  </w:style>
  <w:style w:type="character" w:styleId="Hyperlink">
    <w:name w:val="Hyperlink"/>
    <w:basedOn w:val="DefaultParagraphFont"/>
    <w:uiPriority w:val="99"/>
    <w:unhideWhenUsed/>
    <w:rsid w:val="003D0D20"/>
    <w:rPr>
      <w:color w:val="0000FF"/>
      <w:u w:val="single"/>
    </w:rPr>
  </w:style>
  <w:style w:type="character" w:customStyle="1" w:styleId="UnresolvedMention1">
    <w:name w:val="Unresolved Mention1"/>
    <w:basedOn w:val="DefaultParagraphFont"/>
    <w:uiPriority w:val="99"/>
    <w:semiHidden/>
    <w:unhideWhenUsed/>
    <w:rsid w:val="00A74A94"/>
    <w:rPr>
      <w:color w:val="808080"/>
      <w:shd w:val="clear" w:color="auto" w:fill="E6E6E6"/>
    </w:rPr>
  </w:style>
  <w:style w:type="paragraph" w:styleId="ListParagraph">
    <w:name w:val="List Paragraph"/>
    <w:basedOn w:val="Normal"/>
    <w:uiPriority w:val="34"/>
    <w:qFormat/>
    <w:rsid w:val="00A04432"/>
    <w:pPr>
      <w:ind w:left="720"/>
      <w:contextualSpacing/>
    </w:pPr>
  </w:style>
  <w:style w:type="table" w:styleId="TableGrid0">
    <w:name w:val="Table Grid"/>
    <w:basedOn w:val="TableNormal"/>
    <w:uiPriority w:val="39"/>
    <w:rsid w:val="00284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3EE1"/>
    <w:pPr>
      <w:spacing w:after="0" w:line="240" w:lineRule="auto"/>
    </w:pPr>
    <w:rPr>
      <w:rFonts w:ascii="Arial" w:eastAsia="Arial" w:hAnsi="Arial" w:cs="Arial"/>
      <w:color w:val="000000"/>
      <w:sz w:val="24"/>
    </w:rPr>
  </w:style>
  <w:style w:type="paragraph" w:styleId="Header">
    <w:name w:val="header"/>
    <w:basedOn w:val="Normal"/>
    <w:link w:val="HeaderChar"/>
    <w:uiPriority w:val="99"/>
    <w:unhideWhenUsed/>
    <w:rsid w:val="00FE15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562"/>
    <w:rPr>
      <w:rFonts w:ascii="Arial" w:eastAsia="Arial" w:hAnsi="Arial" w:cs="Arial"/>
      <w:color w:val="000000"/>
      <w:sz w:val="24"/>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3366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6FF"/>
    <w:rPr>
      <w:rFonts w:ascii="Arial" w:eastAsia="Arial" w:hAnsi="Arial" w:cs="Arial"/>
      <w:color w:val="000000"/>
      <w:sz w:val="24"/>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ind w:left="10" w:hanging="10"/>
    </w:pPr>
    <w:rPr>
      <w:rFonts w:eastAsiaTheme="minorEastAsia"/>
      <w:color w:val="5A5A5A" w:themeColor="text1" w:themeTint="A5"/>
      <w:spacing w:val="15"/>
    </w:rPr>
  </w:style>
  <w:style w:type="character" w:customStyle="1" w:styleId="UnresolvedMention2">
    <w:name w:val="Unresolved Mention2"/>
    <w:basedOn w:val="DefaultParagraphFont"/>
    <w:uiPriority w:val="99"/>
    <w:semiHidden/>
    <w:unhideWhenUsed/>
    <w:rsid w:val="00323C24"/>
    <w:rPr>
      <w:color w:val="808080"/>
      <w:shd w:val="clear" w:color="auto" w:fill="E6E6E6"/>
    </w:rPr>
  </w:style>
  <w:style w:type="paragraph" w:styleId="NoSpacing">
    <w:name w:val="No Spacing"/>
    <w:link w:val="NoSpacingChar"/>
    <w:uiPriority w:val="1"/>
    <w:qFormat/>
    <w:rsid w:val="00D60DEE"/>
    <w:pPr>
      <w:spacing w:after="0" w:line="240" w:lineRule="auto"/>
    </w:pPr>
  </w:style>
  <w:style w:type="character" w:customStyle="1" w:styleId="NoSpacingChar">
    <w:name w:val="No Spacing Char"/>
    <w:basedOn w:val="DefaultParagraphFont"/>
    <w:link w:val="NoSpacing"/>
    <w:uiPriority w:val="1"/>
    <w:rsid w:val="00D60DEE"/>
  </w:style>
  <w:style w:type="character" w:styleId="FollowedHyperlink">
    <w:name w:val="FollowedHyperlink"/>
    <w:basedOn w:val="DefaultParagraphFont"/>
    <w:uiPriority w:val="99"/>
    <w:semiHidden/>
    <w:unhideWhenUsed/>
    <w:rsid w:val="00AB2C02"/>
    <w:rPr>
      <w:color w:val="954F72" w:themeColor="followedHyperlink"/>
      <w:u w:val="single"/>
    </w:rPr>
  </w:style>
  <w:style w:type="paragraph" w:styleId="EndnoteText">
    <w:name w:val="endnote text"/>
    <w:basedOn w:val="Normal"/>
    <w:link w:val="EndnoteTextChar"/>
    <w:uiPriority w:val="99"/>
    <w:semiHidden/>
    <w:unhideWhenUsed/>
    <w:rsid w:val="00BA66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6699"/>
    <w:rPr>
      <w:rFonts w:ascii="Arial" w:eastAsia="Arial" w:hAnsi="Arial" w:cs="Arial"/>
      <w:color w:val="000000"/>
      <w:sz w:val="20"/>
      <w:szCs w:val="20"/>
    </w:rPr>
  </w:style>
  <w:style w:type="character" w:styleId="EndnoteReference">
    <w:name w:val="endnote reference"/>
    <w:basedOn w:val="DefaultParagraphFont"/>
    <w:uiPriority w:val="99"/>
    <w:semiHidden/>
    <w:unhideWhenUsed/>
    <w:rsid w:val="00BA6699"/>
    <w:rPr>
      <w:vertAlign w:val="superscript"/>
    </w:rPr>
  </w:style>
  <w:style w:type="character" w:styleId="Emphasis">
    <w:name w:val="Emphasis"/>
    <w:basedOn w:val="DefaultParagraphFont"/>
    <w:uiPriority w:val="20"/>
    <w:qFormat/>
    <w:rsid w:val="0031201D"/>
    <w:rPr>
      <w:i/>
      <w:iCs/>
    </w:rPr>
  </w:style>
  <w:style w:type="character" w:customStyle="1" w:styleId="apple-converted-space">
    <w:name w:val="apple-converted-space"/>
    <w:basedOn w:val="DefaultParagraphFont"/>
    <w:rsid w:val="009969E0"/>
  </w:style>
  <w:style w:type="character" w:customStyle="1" w:styleId="UnresolvedMention3">
    <w:name w:val="Unresolved Mention3"/>
    <w:basedOn w:val="DefaultParagraphFont"/>
    <w:uiPriority w:val="99"/>
    <w:semiHidden/>
    <w:unhideWhenUsed/>
    <w:rsid w:val="00CE24EC"/>
    <w:rPr>
      <w:color w:val="808080"/>
      <w:shd w:val="clear" w:color="auto" w:fill="E6E6E6"/>
    </w:rPr>
  </w:style>
  <w:style w:type="paragraph" w:styleId="TOCHeading">
    <w:name w:val="TOC Heading"/>
    <w:basedOn w:val="Heading1"/>
    <w:next w:val="Normal"/>
    <w:uiPriority w:val="39"/>
    <w:unhideWhenUsed/>
    <w:qFormat/>
    <w:rsid w:val="00553574"/>
    <w:pPr>
      <w:spacing w:before="240" w:after="0" w:line="259" w:lineRule="auto"/>
      <w:ind w:lef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553574"/>
    <w:pPr>
      <w:spacing w:after="100"/>
      <w:ind w:left="0"/>
    </w:pPr>
  </w:style>
  <w:style w:type="paragraph" w:styleId="TOC2">
    <w:name w:val="toc 2"/>
    <w:basedOn w:val="Normal"/>
    <w:next w:val="Normal"/>
    <w:autoRedefine/>
    <w:uiPriority w:val="39"/>
    <w:unhideWhenUsed/>
    <w:rsid w:val="00553574"/>
    <w:pPr>
      <w:spacing w:after="100"/>
      <w:ind w:left="240"/>
    </w:pPr>
  </w:style>
  <w:style w:type="paragraph" w:styleId="TOC3">
    <w:name w:val="toc 3"/>
    <w:basedOn w:val="Normal"/>
    <w:next w:val="Normal"/>
    <w:autoRedefine/>
    <w:uiPriority w:val="39"/>
    <w:unhideWhenUsed/>
    <w:rsid w:val="00553574"/>
    <w:pPr>
      <w:spacing w:after="100"/>
      <w:ind w:left="480"/>
    </w:pPr>
  </w:style>
  <w:style w:type="paragraph" w:styleId="FootnoteText">
    <w:name w:val="footnote text"/>
    <w:basedOn w:val="Normal"/>
    <w:link w:val="FootnoteTextChar"/>
    <w:semiHidden/>
    <w:unhideWhenUsed/>
    <w:rsid w:val="009F3D91"/>
    <w:pPr>
      <w:tabs>
        <w:tab w:val="left" w:pos="720"/>
        <w:tab w:val="left" w:pos="1440"/>
        <w:tab w:val="left" w:pos="2160"/>
      </w:tabs>
      <w:suppressAutoHyphens/>
      <w:spacing w:before="200" w:after="200" w:line="276" w:lineRule="auto"/>
      <w:ind w:left="0" w:firstLine="0"/>
    </w:pPr>
    <w:rPr>
      <w:rFonts w:eastAsia="Times New Roman"/>
      <w:color w:val="auto"/>
      <w:spacing w:val="15"/>
      <w:sz w:val="20"/>
      <w:szCs w:val="20"/>
      <w:lang w:bidi="en-US"/>
    </w:rPr>
  </w:style>
  <w:style w:type="character" w:customStyle="1" w:styleId="FootnoteTextChar">
    <w:name w:val="Footnote Text Char"/>
    <w:basedOn w:val="DefaultParagraphFont"/>
    <w:link w:val="FootnoteText"/>
    <w:semiHidden/>
    <w:rsid w:val="009F3D91"/>
    <w:rPr>
      <w:rFonts w:ascii="Arial" w:eastAsia="Times New Roman" w:hAnsi="Arial" w:cs="Arial"/>
      <w:spacing w:val="15"/>
      <w:sz w:val="20"/>
      <w:szCs w:val="20"/>
      <w:lang w:bidi="en-US"/>
    </w:rPr>
  </w:style>
  <w:style w:type="character" w:customStyle="1" w:styleId="FootnoteCharacters">
    <w:name w:val="Footnote Characters"/>
    <w:rsid w:val="009F3D91"/>
    <w:rPr>
      <w:vertAlign w:val="superscript"/>
    </w:rPr>
  </w:style>
  <w:style w:type="paragraph" w:styleId="TOC4">
    <w:name w:val="toc 4"/>
    <w:basedOn w:val="Normal"/>
    <w:next w:val="Normal"/>
    <w:autoRedefine/>
    <w:uiPriority w:val="39"/>
    <w:unhideWhenUsed/>
    <w:rsid w:val="002F58CA"/>
    <w:pPr>
      <w:spacing w:after="100" w:line="259" w:lineRule="auto"/>
      <w:ind w:left="66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2F58CA"/>
    <w:pPr>
      <w:spacing w:after="100" w:line="259" w:lineRule="auto"/>
      <w:ind w:left="88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2F58CA"/>
    <w:pPr>
      <w:spacing w:after="100" w:line="259" w:lineRule="auto"/>
      <w:ind w:left="110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2F58CA"/>
    <w:pPr>
      <w:spacing w:after="100" w:line="259" w:lineRule="auto"/>
      <w:ind w:left="132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2F58CA"/>
    <w:pPr>
      <w:spacing w:after="100" w:line="259" w:lineRule="auto"/>
      <w:ind w:left="154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2F58CA"/>
    <w:pPr>
      <w:spacing w:after="100" w:line="259" w:lineRule="auto"/>
      <w:ind w:left="1760" w:firstLine="0"/>
      <w:jc w:val="left"/>
    </w:pPr>
    <w:rPr>
      <w:rFonts w:asciiTheme="minorHAnsi" w:eastAsiaTheme="minorEastAsia" w:hAnsiTheme="minorHAnsi" w:cstheme="minorBidi"/>
      <w:color w:val="auto"/>
      <w:sz w:val="22"/>
    </w:rPr>
  </w:style>
  <w:style w:type="paragraph" w:styleId="BodyText">
    <w:name w:val="Body Text"/>
    <w:basedOn w:val="Normal"/>
    <w:link w:val="BodyTextChar"/>
    <w:uiPriority w:val="99"/>
    <w:semiHidden/>
    <w:unhideWhenUsed/>
    <w:rsid w:val="007E64EF"/>
    <w:pPr>
      <w:spacing w:after="120"/>
    </w:pPr>
  </w:style>
  <w:style w:type="character" w:customStyle="1" w:styleId="BodyTextChar">
    <w:name w:val="Body Text Char"/>
    <w:basedOn w:val="DefaultParagraphFont"/>
    <w:link w:val="BodyText"/>
    <w:uiPriority w:val="99"/>
    <w:semiHidden/>
    <w:rsid w:val="007E64EF"/>
    <w:rPr>
      <w:rFonts w:ascii="Arial" w:eastAsia="Arial" w:hAnsi="Arial" w:cs="Arial"/>
      <w:color w:val="000000"/>
      <w:sz w:val="24"/>
    </w:rPr>
  </w:style>
  <w:style w:type="paragraph" w:customStyle="1" w:styleId="TableParagraph">
    <w:name w:val="Table Paragraph"/>
    <w:basedOn w:val="Normal"/>
    <w:uiPriority w:val="1"/>
    <w:qFormat/>
    <w:rsid w:val="007E64EF"/>
    <w:pPr>
      <w:widowControl w:val="0"/>
      <w:autoSpaceDE w:val="0"/>
      <w:autoSpaceDN w:val="0"/>
      <w:spacing w:after="0" w:line="240" w:lineRule="auto"/>
      <w:ind w:left="0" w:firstLine="0"/>
      <w:jc w:val="left"/>
    </w:pPr>
    <w:rPr>
      <w:rFonts w:ascii="Tahoma" w:eastAsia="Tahoma" w:hAnsi="Tahoma" w:cs="Tahoma"/>
      <w:color w:val="auto"/>
      <w:sz w:val="22"/>
    </w:rPr>
  </w:style>
  <w:style w:type="character" w:styleId="UnresolvedMention">
    <w:name w:val="Unresolved Mention"/>
    <w:basedOn w:val="DefaultParagraphFont"/>
    <w:uiPriority w:val="99"/>
    <w:semiHidden/>
    <w:unhideWhenUsed/>
    <w:rsid w:val="001B78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89698">
      <w:bodyDiv w:val="1"/>
      <w:marLeft w:val="0"/>
      <w:marRight w:val="0"/>
      <w:marTop w:val="0"/>
      <w:marBottom w:val="0"/>
      <w:divBdr>
        <w:top w:val="none" w:sz="0" w:space="0" w:color="auto"/>
        <w:left w:val="none" w:sz="0" w:space="0" w:color="auto"/>
        <w:bottom w:val="none" w:sz="0" w:space="0" w:color="auto"/>
        <w:right w:val="none" w:sz="0" w:space="0" w:color="auto"/>
      </w:divBdr>
    </w:div>
    <w:div w:id="192152166">
      <w:bodyDiv w:val="1"/>
      <w:marLeft w:val="0"/>
      <w:marRight w:val="0"/>
      <w:marTop w:val="0"/>
      <w:marBottom w:val="0"/>
      <w:divBdr>
        <w:top w:val="none" w:sz="0" w:space="0" w:color="auto"/>
        <w:left w:val="none" w:sz="0" w:space="0" w:color="auto"/>
        <w:bottom w:val="none" w:sz="0" w:space="0" w:color="auto"/>
        <w:right w:val="none" w:sz="0" w:space="0" w:color="auto"/>
      </w:divBdr>
    </w:div>
    <w:div w:id="240217786">
      <w:bodyDiv w:val="1"/>
      <w:marLeft w:val="0"/>
      <w:marRight w:val="0"/>
      <w:marTop w:val="0"/>
      <w:marBottom w:val="0"/>
      <w:divBdr>
        <w:top w:val="none" w:sz="0" w:space="0" w:color="auto"/>
        <w:left w:val="none" w:sz="0" w:space="0" w:color="auto"/>
        <w:bottom w:val="none" w:sz="0" w:space="0" w:color="auto"/>
        <w:right w:val="none" w:sz="0" w:space="0" w:color="auto"/>
      </w:divBdr>
    </w:div>
    <w:div w:id="280654702">
      <w:bodyDiv w:val="1"/>
      <w:marLeft w:val="0"/>
      <w:marRight w:val="0"/>
      <w:marTop w:val="0"/>
      <w:marBottom w:val="0"/>
      <w:divBdr>
        <w:top w:val="none" w:sz="0" w:space="0" w:color="auto"/>
        <w:left w:val="none" w:sz="0" w:space="0" w:color="auto"/>
        <w:bottom w:val="none" w:sz="0" w:space="0" w:color="auto"/>
        <w:right w:val="none" w:sz="0" w:space="0" w:color="auto"/>
      </w:divBdr>
    </w:div>
    <w:div w:id="372970518">
      <w:bodyDiv w:val="1"/>
      <w:marLeft w:val="0"/>
      <w:marRight w:val="0"/>
      <w:marTop w:val="0"/>
      <w:marBottom w:val="0"/>
      <w:divBdr>
        <w:top w:val="none" w:sz="0" w:space="0" w:color="auto"/>
        <w:left w:val="none" w:sz="0" w:space="0" w:color="auto"/>
        <w:bottom w:val="none" w:sz="0" w:space="0" w:color="auto"/>
        <w:right w:val="none" w:sz="0" w:space="0" w:color="auto"/>
      </w:divBdr>
    </w:div>
    <w:div w:id="461387304">
      <w:bodyDiv w:val="1"/>
      <w:marLeft w:val="0"/>
      <w:marRight w:val="0"/>
      <w:marTop w:val="0"/>
      <w:marBottom w:val="0"/>
      <w:divBdr>
        <w:top w:val="none" w:sz="0" w:space="0" w:color="auto"/>
        <w:left w:val="none" w:sz="0" w:space="0" w:color="auto"/>
        <w:bottom w:val="none" w:sz="0" w:space="0" w:color="auto"/>
        <w:right w:val="none" w:sz="0" w:space="0" w:color="auto"/>
      </w:divBdr>
    </w:div>
    <w:div w:id="700546901">
      <w:bodyDiv w:val="1"/>
      <w:marLeft w:val="0"/>
      <w:marRight w:val="0"/>
      <w:marTop w:val="0"/>
      <w:marBottom w:val="0"/>
      <w:divBdr>
        <w:top w:val="none" w:sz="0" w:space="0" w:color="auto"/>
        <w:left w:val="none" w:sz="0" w:space="0" w:color="auto"/>
        <w:bottom w:val="none" w:sz="0" w:space="0" w:color="auto"/>
        <w:right w:val="none" w:sz="0" w:space="0" w:color="auto"/>
      </w:divBdr>
    </w:div>
    <w:div w:id="1075515365">
      <w:bodyDiv w:val="1"/>
      <w:marLeft w:val="0"/>
      <w:marRight w:val="0"/>
      <w:marTop w:val="0"/>
      <w:marBottom w:val="0"/>
      <w:divBdr>
        <w:top w:val="none" w:sz="0" w:space="0" w:color="auto"/>
        <w:left w:val="none" w:sz="0" w:space="0" w:color="auto"/>
        <w:bottom w:val="none" w:sz="0" w:space="0" w:color="auto"/>
        <w:right w:val="none" w:sz="0" w:space="0" w:color="auto"/>
      </w:divBdr>
    </w:div>
    <w:div w:id="1111241938">
      <w:bodyDiv w:val="1"/>
      <w:marLeft w:val="0"/>
      <w:marRight w:val="0"/>
      <w:marTop w:val="0"/>
      <w:marBottom w:val="0"/>
      <w:divBdr>
        <w:top w:val="none" w:sz="0" w:space="0" w:color="auto"/>
        <w:left w:val="none" w:sz="0" w:space="0" w:color="auto"/>
        <w:bottom w:val="none" w:sz="0" w:space="0" w:color="auto"/>
        <w:right w:val="none" w:sz="0" w:space="0" w:color="auto"/>
      </w:divBdr>
    </w:div>
    <w:div w:id="1136221395">
      <w:bodyDiv w:val="1"/>
      <w:marLeft w:val="0"/>
      <w:marRight w:val="0"/>
      <w:marTop w:val="0"/>
      <w:marBottom w:val="0"/>
      <w:divBdr>
        <w:top w:val="none" w:sz="0" w:space="0" w:color="auto"/>
        <w:left w:val="none" w:sz="0" w:space="0" w:color="auto"/>
        <w:bottom w:val="none" w:sz="0" w:space="0" w:color="auto"/>
        <w:right w:val="none" w:sz="0" w:space="0" w:color="auto"/>
      </w:divBdr>
      <w:divsChild>
        <w:div w:id="1401030">
          <w:marLeft w:val="0"/>
          <w:marRight w:val="0"/>
          <w:marTop w:val="0"/>
          <w:marBottom w:val="0"/>
          <w:divBdr>
            <w:top w:val="none" w:sz="0" w:space="0" w:color="auto"/>
            <w:left w:val="none" w:sz="0" w:space="0" w:color="auto"/>
            <w:bottom w:val="none" w:sz="0" w:space="0" w:color="auto"/>
            <w:right w:val="none" w:sz="0" w:space="0" w:color="auto"/>
          </w:divBdr>
        </w:div>
        <w:div w:id="232276706">
          <w:marLeft w:val="0"/>
          <w:marRight w:val="0"/>
          <w:marTop w:val="0"/>
          <w:marBottom w:val="0"/>
          <w:divBdr>
            <w:top w:val="none" w:sz="0" w:space="0" w:color="auto"/>
            <w:left w:val="none" w:sz="0" w:space="0" w:color="auto"/>
            <w:bottom w:val="none" w:sz="0" w:space="0" w:color="auto"/>
            <w:right w:val="none" w:sz="0" w:space="0" w:color="auto"/>
          </w:divBdr>
        </w:div>
        <w:div w:id="620645728">
          <w:marLeft w:val="0"/>
          <w:marRight w:val="0"/>
          <w:marTop w:val="0"/>
          <w:marBottom w:val="0"/>
          <w:divBdr>
            <w:top w:val="none" w:sz="0" w:space="0" w:color="auto"/>
            <w:left w:val="none" w:sz="0" w:space="0" w:color="auto"/>
            <w:bottom w:val="none" w:sz="0" w:space="0" w:color="auto"/>
            <w:right w:val="none" w:sz="0" w:space="0" w:color="auto"/>
          </w:divBdr>
        </w:div>
      </w:divsChild>
    </w:div>
    <w:div w:id="1162353710">
      <w:bodyDiv w:val="1"/>
      <w:marLeft w:val="0"/>
      <w:marRight w:val="0"/>
      <w:marTop w:val="0"/>
      <w:marBottom w:val="0"/>
      <w:divBdr>
        <w:top w:val="none" w:sz="0" w:space="0" w:color="auto"/>
        <w:left w:val="none" w:sz="0" w:space="0" w:color="auto"/>
        <w:bottom w:val="none" w:sz="0" w:space="0" w:color="auto"/>
        <w:right w:val="none" w:sz="0" w:space="0" w:color="auto"/>
      </w:divBdr>
    </w:div>
    <w:div w:id="1416249482">
      <w:bodyDiv w:val="1"/>
      <w:marLeft w:val="0"/>
      <w:marRight w:val="0"/>
      <w:marTop w:val="0"/>
      <w:marBottom w:val="0"/>
      <w:divBdr>
        <w:top w:val="none" w:sz="0" w:space="0" w:color="auto"/>
        <w:left w:val="none" w:sz="0" w:space="0" w:color="auto"/>
        <w:bottom w:val="none" w:sz="0" w:space="0" w:color="auto"/>
        <w:right w:val="none" w:sz="0" w:space="0" w:color="auto"/>
      </w:divBdr>
    </w:div>
    <w:div w:id="1473713815">
      <w:bodyDiv w:val="1"/>
      <w:marLeft w:val="0"/>
      <w:marRight w:val="0"/>
      <w:marTop w:val="0"/>
      <w:marBottom w:val="0"/>
      <w:divBdr>
        <w:top w:val="none" w:sz="0" w:space="0" w:color="auto"/>
        <w:left w:val="none" w:sz="0" w:space="0" w:color="auto"/>
        <w:bottom w:val="none" w:sz="0" w:space="0" w:color="auto"/>
        <w:right w:val="none" w:sz="0" w:space="0" w:color="auto"/>
      </w:divBdr>
    </w:div>
    <w:div w:id="1786651615">
      <w:bodyDiv w:val="1"/>
      <w:marLeft w:val="0"/>
      <w:marRight w:val="0"/>
      <w:marTop w:val="0"/>
      <w:marBottom w:val="0"/>
      <w:divBdr>
        <w:top w:val="none" w:sz="0" w:space="0" w:color="auto"/>
        <w:left w:val="none" w:sz="0" w:space="0" w:color="auto"/>
        <w:bottom w:val="none" w:sz="0" w:space="0" w:color="auto"/>
        <w:right w:val="none" w:sz="0" w:space="0" w:color="auto"/>
      </w:divBdr>
    </w:div>
    <w:div w:id="2036300049">
      <w:bodyDiv w:val="1"/>
      <w:marLeft w:val="0"/>
      <w:marRight w:val="0"/>
      <w:marTop w:val="0"/>
      <w:marBottom w:val="0"/>
      <w:divBdr>
        <w:top w:val="none" w:sz="0" w:space="0" w:color="auto"/>
        <w:left w:val="none" w:sz="0" w:space="0" w:color="auto"/>
        <w:bottom w:val="none" w:sz="0" w:space="0" w:color="auto"/>
        <w:right w:val="none" w:sz="0" w:space="0" w:color="auto"/>
      </w:divBdr>
    </w:div>
    <w:div w:id="2056006821">
      <w:bodyDiv w:val="1"/>
      <w:marLeft w:val="0"/>
      <w:marRight w:val="0"/>
      <w:marTop w:val="0"/>
      <w:marBottom w:val="0"/>
      <w:divBdr>
        <w:top w:val="none" w:sz="0" w:space="0" w:color="auto"/>
        <w:left w:val="none" w:sz="0" w:space="0" w:color="auto"/>
        <w:bottom w:val="none" w:sz="0" w:space="0" w:color="auto"/>
        <w:right w:val="none" w:sz="0" w:space="0" w:color="auto"/>
      </w:divBdr>
      <w:divsChild>
        <w:div w:id="30888815">
          <w:marLeft w:val="0"/>
          <w:marRight w:val="0"/>
          <w:marTop w:val="0"/>
          <w:marBottom w:val="0"/>
          <w:divBdr>
            <w:top w:val="none" w:sz="0" w:space="0" w:color="auto"/>
            <w:left w:val="none" w:sz="0" w:space="0" w:color="auto"/>
            <w:bottom w:val="none" w:sz="0" w:space="0" w:color="auto"/>
            <w:right w:val="none" w:sz="0" w:space="0" w:color="auto"/>
          </w:divBdr>
        </w:div>
        <w:div w:id="166940195">
          <w:marLeft w:val="720"/>
          <w:marRight w:val="0"/>
          <w:marTop w:val="0"/>
          <w:marBottom w:val="0"/>
          <w:divBdr>
            <w:top w:val="none" w:sz="0" w:space="0" w:color="auto"/>
            <w:left w:val="none" w:sz="0" w:space="0" w:color="auto"/>
            <w:bottom w:val="none" w:sz="0" w:space="0" w:color="auto"/>
            <w:right w:val="none" w:sz="0" w:space="0" w:color="auto"/>
          </w:divBdr>
        </w:div>
        <w:div w:id="337734006">
          <w:marLeft w:val="0"/>
          <w:marRight w:val="0"/>
          <w:marTop w:val="0"/>
          <w:marBottom w:val="0"/>
          <w:divBdr>
            <w:top w:val="none" w:sz="0" w:space="0" w:color="auto"/>
            <w:left w:val="none" w:sz="0" w:space="0" w:color="auto"/>
            <w:bottom w:val="none" w:sz="0" w:space="0" w:color="auto"/>
            <w:right w:val="none" w:sz="0" w:space="0" w:color="auto"/>
          </w:divBdr>
        </w:div>
        <w:div w:id="421074022">
          <w:marLeft w:val="720"/>
          <w:marRight w:val="0"/>
          <w:marTop w:val="0"/>
          <w:marBottom w:val="0"/>
          <w:divBdr>
            <w:top w:val="none" w:sz="0" w:space="0" w:color="auto"/>
            <w:left w:val="none" w:sz="0" w:space="0" w:color="auto"/>
            <w:bottom w:val="none" w:sz="0" w:space="0" w:color="auto"/>
            <w:right w:val="none" w:sz="0" w:space="0" w:color="auto"/>
          </w:divBdr>
        </w:div>
        <w:div w:id="693192657">
          <w:marLeft w:val="0"/>
          <w:marRight w:val="0"/>
          <w:marTop w:val="0"/>
          <w:marBottom w:val="0"/>
          <w:divBdr>
            <w:top w:val="none" w:sz="0" w:space="0" w:color="auto"/>
            <w:left w:val="none" w:sz="0" w:space="0" w:color="auto"/>
            <w:bottom w:val="none" w:sz="0" w:space="0" w:color="auto"/>
            <w:right w:val="none" w:sz="0" w:space="0" w:color="auto"/>
          </w:divBdr>
        </w:div>
        <w:div w:id="947472251">
          <w:marLeft w:val="720"/>
          <w:marRight w:val="0"/>
          <w:marTop w:val="0"/>
          <w:marBottom w:val="0"/>
          <w:divBdr>
            <w:top w:val="none" w:sz="0" w:space="0" w:color="auto"/>
            <w:left w:val="none" w:sz="0" w:space="0" w:color="auto"/>
            <w:bottom w:val="none" w:sz="0" w:space="0" w:color="auto"/>
            <w:right w:val="none" w:sz="0" w:space="0" w:color="auto"/>
          </w:divBdr>
        </w:div>
        <w:div w:id="1042902042">
          <w:marLeft w:val="720"/>
          <w:marRight w:val="0"/>
          <w:marTop w:val="0"/>
          <w:marBottom w:val="0"/>
          <w:divBdr>
            <w:top w:val="none" w:sz="0" w:space="0" w:color="auto"/>
            <w:left w:val="none" w:sz="0" w:space="0" w:color="auto"/>
            <w:bottom w:val="none" w:sz="0" w:space="0" w:color="auto"/>
            <w:right w:val="none" w:sz="0" w:space="0" w:color="auto"/>
          </w:divBdr>
        </w:div>
        <w:div w:id="1212762476">
          <w:marLeft w:val="0"/>
          <w:marRight w:val="0"/>
          <w:marTop w:val="0"/>
          <w:marBottom w:val="0"/>
          <w:divBdr>
            <w:top w:val="none" w:sz="0" w:space="0" w:color="auto"/>
            <w:left w:val="none" w:sz="0" w:space="0" w:color="auto"/>
            <w:bottom w:val="none" w:sz="0" w:space="0" w:color="auto"/>
            <w:right w:val="none" w:sz="0" w:space="0" w:color="auto"/>
          </w:divBdr>
        </w:div>
        <w:div w:id="1246450605">
          <w:marLeft w:val="0"/>
          <w:marRight w:val="0"/>
          <w:marTop w:val="0"/>
          <w:marBottom w:val="0"/>
          <w:divBdr>
            <w:top w:val="none" w:sz="0" w:space="0" w:color="auto"/>
            <w:left w:val="none" w:sz="0" w:space="0" w:color="auto"/>
            <w:bottom w:val="none" w:sz="0" w:space="0" w:color="auto"/>
            <w:right w:val="none" w:sz="0" w:space="0" w:color="auto"/>
          </w:divBdr>
        </w:div>
        <w:div w:id="1403285374">
          <w:marLeft w:val="720"/>
          <w:marRight w:val="0"/>
          <w:marTop w:val="0"/>
          <w:marBottom w:val="0"/>
          <w:divBdr>
            <w:top w:val="none" w:sz="0" w:space="0" w:color="auto"/>
            <w:left w:val="none" w:sz="0" w:space="0" w:color="auto"/>
            <w:bottom w:val="none" w:sz="0" w:space="0" w:color="auto"/>
            <w:right w:val="none" w:sz="0" w:space="0" w:color="auto"/>
          </w:divBdr>
        </w:div>
        <w:div w:id="1554925323">
          <w:marLeft w:val="0"/>
          <w:marRight w:val="0"/>
          <w:marTop w:val="0"/>
          <w:marBottom w:val="0"/>
          <w:divBdr>
            <w:top w:val="none" w:sz="0" w:space="0" w:color="auto"/>
            <w:left w:val="none" w:sz="0" w:space="0" w:color="auto"/>
            <w:bottom w:val="none" w:sz="0" w:space="0" w:color="auto"/>
            <w:right w:val="none" w:sz="0" w:space="0" w:color="auto"/>
          </w:divBdr>
        </w:div>
        <w:div w:id="1573853433">
          <w:marLeft w:val="720"/>
          <w:marRight w:val="0"/>
          <w:marTop w:val="0"/>
          <w:marBottom w:val="0"/>
          <w:divBdr>
            <w:top w:val="none" w:sz="0" w:space="0" w:color="auto"/>
            <w:left w:val="none" w:sz="0" w:space="0" w:color="auto"/>
            <w:bottom w:val="none" w:sz="0" w:space="0" w:color="auto"/>
            <w:right w:val="none" w:sz="0" w:space="0" w:color="auto"/>
          </w:divBdr>
        </w:div>
        <w:div w:id="1775049279">
          <w:marLeft w:val="0"/>
          <w:marRight w:val="0"/>
          <w:marTop w:val="0"/>
          <w:marBottom w:val="0"/>
          <w:divBdr>
            <w:top w:val="none" w:sz="0" w:space="0" w:color="auto"/>
            <w:left w:val="none" w:sz="0" w:space="0" w:color="auto"/>
            <w:bottom w:val="none" w:sz="0" w:space="0" w:color="auto"/>
            <w:right w:val="none" w:sz="0" w:space="0" w:color="auto"/>
          </w:divBdr>
        </w:div>
        <w:div w:id="1929384361">
          <w:marLeft w:val="0"/>
          <w:marRight w:val="0"/>
          <w:marTop w:val="0"/>
          <w:marBottom w:val="0"/>
          <w:divBdr>
            <w:top w:val="none" w:sz="0" w:space="0" w:color="auto"/>
            <w:left w:val="none" w:sz="0" w:space="0" w:color="auto"/>
            <w:bottom w:val="none" w:sz="0" w:space="0" w:color="auto"/>
            <w:right w:val="none" w:sz="0" w:space="0" w:color="auto"/>
          </w:divBdr>
        </w:div>
        <w:div w:id="21308551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bsd.sos.in.gov/PublicBusinessSearch"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gov/courts/iocs/files/casetype-quick-reference.pdf"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barrett.cityoffortwayne.org/" TargetMode="Externa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jpeg"/><Relationship Id="rId30"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TaxCatchAll xmlns="ddb5066c-6899-482b-9ea0-5145f9da9989" xsi:nil="true"/>
    <lcf76f155ced4ddcb4097134ff3c332f xmlns="b5189b19-779c-405d-9bc4-52c5b2c66b3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16" ma:contentTypeDescription="Create a new document." ma:contentTypeScope="" ma:versionID="c47c286233a958102b609316db96690a">
  <xsd:schema xmlns:xsd="http://www.w3.org/2001/XMLSchema" xmlns:xs="http://www.w3.org/2001/XMLSchema" xmlns:p="http://schemas.microsoft.com/office/2006/metadata/properties" xmlns:ns2="b5189b19-779c-405d-9bc4-52c5b2c66b36" xmlns:ns3="ddb5066c-6899-482b-9ea0-5145f9da9989" xmlns:ns4="1113b451-1eee-4937-a542-db638fb04653" targetNamespace="http://schemas.microsoft.com/office/2006/metadata/properties" ma:root="true" ma:fieldsID="495ba99ffd74cc53d5bdfbf70acd5fea" ns2:_="" ns3:_="" ns4:_="">
    <xsd:import namespace="b5189b19-779c-405d-9bc4-52c5b2c66b36"/>
    <xsd:import namespace="ddb5066c-6899-482b-9ea0-5145f9da9989"/>
    <xsd:import namespace="1113b451-1eee-4937-a542-db638fb046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d3ebb9a-20c4-4253-9b2e-c352b632d63a}" ma:internalName="TaxCatchAll" ma:showField="CatchAllData" ma:web="1113b451-1eee-4937-a542-db638fb046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13b451-1eee-4937-a542-db638fb0465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6F7A9-E688-4221-825D-F1B70026606B}">
  <ds:schemaRefs>
    <ds:schemaRef ds:uri="http://schemas.microsoft.com/office/2006/metadata/properties"/>
    <ds:schemaRef ds:uri="http://schemas.microsoft.com/office/infopath/2007/PartnerControls"/>
    <ds:schemaRef ds:uri="b5189b19-779c-405d-9bc4-52c5b2c66b36"/>
    <ds:schemaRef ds:uri="ddb5066c-6899-482b-9ea0-5145f9da9989"/>
  </ds:schemaRefs>
</ds:datastoreItem>
</file>

<file path=customXml/itemProps2.xml><?xml version="1.0" encoding="utf-8"?>
<ds:datastoreItem xmlns:ds="http://schemas.openxmlformats.org/officeDocument/2006/customXml" ds:itemID="{0FD1AABF-4507-4616-9794-0A94D999AB8F}">
  <ds:schemaRefs>
    <ds:schemaRef ds:uri="http://schemas.microsoft.com/sharepoint/v3/contenttype/forms"/>
  </ds:schemaRefs>
</ds:datastoreItem>
</file>

<file path=customXml/itemProps3.xml><?xml version="1.0" encoding="utf-8"?>
<ds:datastoreItem xmlns:ds="http://schemas.openxmlformats.org/officeDocument/2006/customXml" ds:itemID="{986FE6C0-2CBA-480F-BB4D-554A2EA71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ddb5066c-6899-482b-9ea0-5145f9da9989"/>
    <ds:schemaRef ds:uri="1113b451-1eee-4937-a542-db638fb04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116BA6-0554-48D3-B268-8CBF57CCACB9}">
  <ds:schemaRefs>
    <ds:schemaRef ds:uri="http://schemas.openxmlformats.org/officeDocument/2006/bibliography"/>
  </ds:schemaRefs>
</ds:datastoreItem>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12</TotalTime>
  <Pages>1</Pages>
  <Words>7956</Words>
  <Characters>45351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Title Abstract Guidance Document</vt:lpstr>
    </vt:vector>
  </TitlesOfParts>
  <Company/>
  <LinksUpToDate>false</LinksUpToDate>
  <CharactersWithSpaces>53201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Abstract Guidance Document</dc:title>
  <dc:subject/>
  <dc:creator>Unknown</dc:creator>
  <cp:keywords/>
  <dc:description/>
  <cp:lastModifiedBy>Wilson, Meredith</cp:lastModifiedBy>
  <cp:revision>2</cp:revision>
  <cp:lastPrinted>2025-02-19T19:13:00Z</cp:lastPrinted>
  <dcterms:created xsi:type="dcterms:W3CDTF">2026-04-29T16:43:00Z</dcterms:created>
  <dcterms:modified xsi:type="dcterms:W3CDTF">2026-04-29T16:43:00Z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0x01010049F7822D27EF0E4383F443335F69DA57</vt:lpwstr>
  </property>
  <property fmtid="{D5CDD505-2E9C-101B-9397-08002B2CF9AE}" pid="3" name="MediaServiceImageTags">
    <vt:lpwstr/>
  </property>
  <property fmtid="{D5CDD505-2E9C-101B-9397-08002B2CF9AE}" pid="4" name="Folder_Number">
    <vt:lpwstr/>
  </property>
  <property fmtid="{D5CDD505-2E9C-101B-9397-08002B2CF9AE}" pid="5" name="Folder_Code">
    <vt:lpwstr/>
  </property>
  <property fmtid="{D5CDD505-2E9C-101B-9397-08002B2CF9AE}" pid="6" name="Folder_Name">
    <vt:lpwstr/>
  </property>
  <property fmtid="{D5CDD505-2E9C-101B-9397-08002B2CF9AE}" pid="7" name="Folder_Description">
    <vt:lpwstr/>
  </property>
  <property fmtid="{D5CDD505-2E9C-101B-9397-08002B2CF9AE}" pid="8" name="/Folder_Name/">
    <vt:lpwstr/>
  </property>
  <property fmtid="{D5CDD505-2E9C-101B-9397-08002B2CF9AE}" pid="9" name="/Folder_Description/">
    <vt:lpwstr/>
  </property>
  <property fmtid="{D5CDD505-2E9C-101B-9397-08002B2CF9AE}" pid="10" name="Folder_Version">
    <vt:lpwstr/>
  </property>
  <property fmtid="{D5CDD505-2E9C-101B-9397-08002B2CF9AE}" pid="11" name="Folder_VersionSeq">
    <vt:lpwstr/>
  </property>
  <property fmtid="{D5CDD505-2E9C-101B-9397-08002B2CF9AE}" pid="12" name="Folder_Manager">
    <vt:lpwstr/>
  </property>
  <property fmtid="{D5CDD505-2E9C-101B-9397-08002B2CF9AE}" pid="13" name="Folder_ManagerDesc">
    <vt:lpwstr/>
  </property>
  <property fmtid="{D5CDD505-2E9C-101B-9397-08002B2CF9AE}" pid="14" name="Folder_Storage">
    <vt:lpwstr/>
  </property>
  <property fmtid="{D5CDD505-2E9C-101B-9397-08002B2CF9AE}" pid="15" name="Folder_StorageDesc">
    <vt:lpwstr/>
  </property>
  <property fmtid="{D5CDD505-2E9C-101B-9397-08002B2CF9AE}" pid="16" name="Folder_Creator">
    <vt:lpwstr/>
  </property>
  <property fmtid="{D5CDD505-2E9C-101B-9397-08002B2CF9AE}" pid="17" name="Folder_CreatorDesc">
    <vt:lpwstr/>
  </property>
  <property fmtid="{D5CDD505-2E9C-101B-9397-08002B2CF9AE}" pid="18" name="Folder_CreateDate">
    <vt:lpwstr/>
  </property>
  <property fmtid="{D5CDD505-2E9C-101B-9397-08002B2CF9AE}" pid="19" name="Folder_Updater">
    <vt:lpwstr/>
  </property>
  <property fmtid="{D5CDD505-2E9C-101B-9397-08002B2CF9AE}" pid="20" name="Folder_UpdaterDesc">
    <vt:lpwstr/>
  </property>
  <property fmtid="{D5CDD505-2E9C-101B-9397-08002B2CF9AE}" pid="21" name="Folder_UpdateDate">
    <vt:lpwstr/>
  </property>
  <property fmtid="{D5CDD505-2E9C-101B-9397-08002B2CF9AE}" pid="22" name="Document_Number">
    <vt:lpwstr/>
  </property>
  <property fmtid="{D5CDD505-2E9C-101B-9397-08002B2CF9AE}" pid="23" name="Document_Name">
    <vt:lpwstr/>
  </property>
  <property fmtid="{D5CDD505-2E9C-101B-9397-08002B2CF9AE}" pid="24" name="Document_FileName">
    <vt:lpwstr/>
  </property>
  <property fmtid="{D5CDD505-2E9C-101B-9397-08002B2CF9AE}" pid="25" name="Document_Version">
    <vt:lpwstr/>
  </property>
  <property fmtid="{D5CDD505-2E9C-101B-9397-08002B2CF9AE}" pid="26" name="Document_VersionSeq">
    <vt:lpwstr/>
  </property>
  <property fmtid="{D5CDD505-2E9C-101B-9397-08002B2CF9AE}" pid="27" name="Document_Creator">
    <vt:lpwstr/>
  </property>
  <property fmtid="{D5CDD505-2E9C-101B-9397-08002B2CF9AE}" pid="28" name="Document_CreatorDesc">
    <vt:lpwstr/>
  </property>
  <property fmtid="{D5CDD505-2E9C-101B-9397-08002B2CF9AE}" pid="29" name="Document_CreateDate">
    <vt:lpwstr/>
  </property>
  <property fmtid="{D5CDD505-2E9C-101B-9397-08002B2CF9AE}" pid="30" name="Document_Updater">
    <vt:lpwstr/>
  </property>
  <property fmtid="{D5CDD505-2E9C-101B-9397-08002B2CF9AE}" pid="31" name="Document_UpdaterDesc">
    <vt:lpwstr/>
  </property>
  <property fmtid="{D5CDD505-2E9C-101B-9397-08002B2CF9AE}" pid="32" name="Document_UpdateDate">
    <vt:lpwstr/>
  </property>
  <property fmtid="{D5CDD505-2E9C-101B-9397-08002B2CF9AE}" pid="33" name="Document_Size">
    <vt:lpwstr/>
  </property>
  <property fmtid="{D5CDD505-2E9C-101B-9397-08002B2CF9AE}" pid="34" name="Document_Storage">
    <vt:lpwstr/>
  </property>
  <property fmtid="{D5CDD505-2E9C-101B-9397-08002B2CF9AE}" pid="35" name="Document_StorageDesc">
    <vt:lpwstr/>
  </property>
  <property fmtid="{D5CDD505-2E9C-101B-9397-08002B2CF9AE}" pid="36" name="Document_Department">
    <vt:lpwstr/>
  </property>
  <property fmtid="{D5CDD505-2E9C-101B-9397-08002B2CF9AE}" pid="37" name="Document_DepartmentDesc">
    <vt:lpwstr/>
  </property>
</Properties>
</file>