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95614" w14:textId="77777777" w:rsidR="00857087" w:rsidRDefault="00857087" w:rsidP="00857087">
      <w:pPr>
        <w:spacing w:after="0" w:line="240" w:lineRule="auto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3B355DC9" w14:textId="77777777" w:rsidR="00857087" w:rsidRDefault="00857087" w:rsidP="00857087">
      <w:pPr>
        <w:spacing w:after="0" w:line="240" w:lineRule="auto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1CADCEB0" w14:textId="77777777" w:rsidR="00857087" w:rsidRDefault="00857087" w:rsidP="00857087">
      <w:pPr>
        <w:spacing w:after="0" w:line="240" w:lineRule="auto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4E56C60A" w14:textId="77777777" w:rsidR="00857087" w:rsidRDefault="00857087" w:rsidP="00857087">
      <w:pPr>
        <w:spacing w:after="0" w:line="240" w:lineRule="auto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045101B9" w14:textId="77777777" w:rsidR="00857087" w:rsidRDefault="00857087" w:rsidP="00857087">
      <w:pPr>
        <w:spacing w:after="0" w:line="240" w:lineRule="auto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70047047" w14:textId="7299FD9C" w:rsidR="00211D22" w:rsidRPr="00863C77" w:rsidRDefault="00A95BBB" w:rsidP="00ED3285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863C77">
        <w:rPr>
          <w:rFonts w:asciiTheme="majorHAnsi" w:hAnsiTheme="majorHAnsi" w:cstheme="majorHAnsi"/>
          <w:b/>
          <w:sz w:val="28"/>
          <w:szCs w:val="28"/>
          <w:u w:val="single"/>
        </w:rPr>
        <w:t>Pre-Impasse Mediation</w:t>
      </w:r>
    </w:p>
    <w:p w14:paraId="1CB34605" w14:textId="77777777" w:rsidR="000629B6" w:rsidRPr="004F5C8D" w:rsidRDefault="000629B6" w:rsidP="00863C77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454FA457" w14:textId="1999A96C" w:rsidR="001F5303" w:rsidRDefault="00C60152" w:rsidP="00863C77">
      <w:pPr>
        <w:jc w:val="both"/>
        <w:rPr>
          <w:rFonts w:asciiTheme="majorHAnsi" w:hAnsiTheme="majorHAnsi" w:cstheme="majorHAnsi"/>
          <w:sz w:val="24"/>
          <w:szCs w:val="24"/>
        </w:rPr>
      </w:pPr>
      <w:r w:rsidRPr="004F5C8D">
        <w:rPr>
          <w:rFonts w:asciiTheme="majorHAnsi" w:hAnsiTheme="majorHAnsi" w:cstheme="majorHAnsi"/>
          <w:sz w:val="24"/>
          <w:szCs w:val="24"/>
        </w:rPr>
        <w:t xml:space="preserve">Pre-impasse mediation is a service </w:t>
      </w:r>
      <w:r w:rsidR="00D12396">
        <w:rPr>
          <w:rFonts w:asciiTheme="majorHAnsi" w:hAnsiTheme="majorHAnsi" w:cstheme="majorHAnsi"/>
          <w:sz w:val="24"/>
          <w:szCs w:val="24"/>
        </w:rPr>
        <w:t xml:space="preserve">offered </w:t>
      </w:r>
      <w:r w:rsidRPr="004F5C8D">
        <w:rPr>
          <w:rFonts w:asciiTheme="majorHAnsi" w:hAnsiTheme="majorHAnsi" w:cstheme="majorHAnsi"/>
          <w:sz w:val="24"/>
          <w:szCs w:val="24"/>
        </w:rPr>
        <w:t>by IEERB to the parties</w:t>
      </w:r>
      <w:r w:rsidR="001018A9">
        <w:rPr>
          <w:rFonts w:asciiTheme="majorHAnsi" w:hAnsiTheme="majorHAnsi" w:cstheme="majorHAnsi"/>
          <w:sz w:val="24"/>
          <w:szCs w:val="24"/>
        </w:rPr>
        <w:t xml:space="preserve"> that is available by request</w:t>
      </w:r>
      <w:r w:rsidRPr="004F5C8D">
        <w:rPr>
          <w:rFonts w:asciiTheme="majorHAnsi" w:hAnsiTheme="majorHAnsi" w:cstheme="majorHAnsi"/>
          <w:sz w:val="24"/>
          <w:szCs w:val="24"/>
        </w:rPr>
        <w:t xml:space="preserve"> between </w:t>
      </w:r>
      <w:r w:rsidR="00B53FB9" w:rsidRPr="004F5C8D">
        <w:rPr>
          <w:rFonts w:asciiTheme="majorHAnsi" w:hAnsiTheme="majorHAnsi" w:cstheme="majorHAnsi"/>
          <w:sz w:val="24"/>
          <w:szCs w:val="24"/>
        </w:rPr>
        <w:t>September 15, 20</w:t>
      </w:r>
      <w:r w:rsidR="00837B58">
        <w:rPr>
          <w:rFonts w:asciiTheme="majorHAnsi" w:hAnsiTheme="majorHAnsi" w:cstheme="majorHAnsi"/>
          <w:sz w:val="24"/>
          <w:szCs w:val="24"/>
        </w:rPr>
        <w:t>2</w:t>
      </w:r>
      <w:r w:rsidR="00580948">
        <w:rPr>
          <w:rFonts w:asciiTheme="majorHAnsi" w:hAnsiTheme="majorHAnsi" w:cstheme="majorHAnsi"/>
          <w:sz w:val="24"/>
          <w:szCs w:val="24"/>
        </w:rPr>
        <w:t>6</w:t>
      </w:r>
      <w:r w:rsidR="00D823C0">
        <w:rPr>
          <w:rFonts w:asciiTheme="majorHAnsi" w:hAnsiTheme="majorHAnsi" w:cstheme="majorHAnsi"/>
          <w:sz w:val="24"/>
          <w:szCs w:val="24"/>
        </w:rPr>
        <w:t>,</w:t>
      </w:r>
      <w:r w:rsidRPr="004F5C8D">
        <w:rPr>
          <w:rFonts w:asciiTheme="majorHAnsi" w:hAnsiTheme="majorHAnsi" w:cstheme="majorHAnsi"/>
          <w:sz w:val="24"/>
          <w:szCs w:val="24"/>
        </w:rPr>
        <w:t xml:space="preserve"> and </w:t>
      </w:r>
      <w:r w:rsidR="00B53FB9" w:rsidRPr="004F5C8D">
        <w:rPr>
          <w:rFonts w:asciiTheme="majorHAnsi" w:hAnsiTheme="majorHAnsi" w:cstheme="majorHAnsi"/>
          <w:sz w:val="24"/>
          <w:szCs w:val="24"/>
        </w:rPr>
        <w:t>November 1, 20</w:t>
      </w:r>
      <w:r w:rsidR="00837B58">
        <w:rPr>
          <w:rFonts w:asciiTheme="majorHAnsi" w:hAnsiTheme="majorHAnsi" w:cstheme="majorHAnsi"/>
          <w:sz w:val="24"/>
          <w:szCs w:val="24"/>
        </w:rPr>
        <w:t>2</w:t>
      </w:r>
      <w:r w:rsidR="00580948">
        <w:rPr>
          <w:rFonts w:asciiTheme="majorHAnsi" w:hAnsiTheme="majorHAnsi" w:cstheme="majorHAnsi"/>
          <w:sz w:val="24"/>
          <w:szCs w:val="24"/>
        </w:rPr>
        <w:t>6</w:t>
      </w:r>
      <w:r w:rsidRPr="004F5C8D">
        <w:rPr>
          <w:rFonts w:asciiTheme="majorHAnsi" w:hAnsiTheme="majorHAnsi" w:cstheme="majorHAnsi"/>
          <w:sz w:val="24"/>
          <w:szCs w:val="24"/>
        </w:rPr>
        <w:t xml:space="preserve">.  </w:t>
      </w:r>
      <w:r w:rsidR="00042ABA">
        <w:rPr>
          <w:rFonts w:asciiTheme="majorHAnsi" w:hAnsiTheme="majorHAnsi" w:cstheme="majorHAnsi"/>
          <w:sz w:val="24"/>
          <w:szCs w:val="24"/>
        </w:rPr>
        <w:t xml:space="preserve">The parties must both agree to the need for pre-impasse mediation </w:t>
      </w:r>
      <w:r w:rsidR="00996E37">
        <w:rPr>
          <w:rFonts w:asciiTheme="majorHAnsi" w:hAnsiTheme="majorHAnsi" w:cstheme="majorHAnsi"/>
          <w:sz w:val="24"/>
          <w:szCs w:val="24"/>
        </w:rPr>
        <w:t>and must</w:t>
      </w:r>
      <w:r w:rsidR="006E1707">
        <w:rPr>
          <w:rFonts w:asciiTheme="majorHAnsi" w:hAnsiTheme="majorHAnsi" w:cstheme="majorHAnsi"/>
          <w:sz w:val="24"/>
          <w:szCs w:val="24"/>
        </w:rPr>
        <w:t xml:space="preserve"> both</w:t>
      </w:r>
      <w:r w:rsidR="00996E37">
        <w:rPr>
          <w:rFonts w:asciiTheme="majorHAnsi" w:hAnsiTheme="majorHAnsi" w:cstheme="majorHAnsi"/>
          <w:sz w:val="24"/>
          <w:szCs w:val="24"/>
        </w:rPr>
        <w:t xml:space="preserve"> sign this </w:t>
      </w:r>
      <w:r w:rsidR="0087573D">
        <w:rPr>
          <w:rFonts w:asciiTheme="majorHAnsi" w:hAnsiTheme="majorHAnsi" w:cstheme="majorHAnsi"/>
          <w:sz w:val="24"/>
          <w:szCs w:val="24"/>
        </w:rPr>
        <w:t>request</w:t>
      </w:r>
      <w:r w:rsidR="00996E37">
        <w:rPr>
          <w:rFonts w:asciiTheme="majorHAnsi" w:hAnsiTheme="majorHAnsi" w:cstheme="majorHAnsi"/>
          <w:sz w:val="24"/>
          <w:szCs w:val="24"/>
        </w:rPr>
        <w:t xml:space="preserve"> </w:t>
      </w:r>
      <w:r w:rsidR="00042ABA">
        <w:rPr>
          <w:rFonts w:asciiTheme="majorHAnsi" w:hAnsiTheme="majorHAnsi" w:cstheme="majorHAnsi"/>
          <w:sz w:val="24"/>
          <w:szCs w:val="24"/>
        </w:rPr>
        <w:t>before IEERB will assign a mediator</w:t>
      </w:r>
      <w:r w:rsidR="00996E37">
        <w:rPr>
          <w:rFonts w:asciiTheme="majorHAnsi" w:hAnsiTheme="majorHAnsi" w:cstheme="majorHAnsi"/>
          <w:sz w:val="24"/>
          <w:szCs w:val="24"/>
        </w:rPr>
        <w:t>.</w:t>
      </w:r>
      <w:r w:rsidR="00042ABA">
        <w:rPr>
          <w:rFonts w:asciiTheme="majorHAnsi" w:hAnsiTheme="majorHAnsi" w:cstheme="majorHAnsi"/>
          <w:sz w:val="24"/>
          <w:szCs w:val="24"/>
        </w:rPr>
        <w:t xml:space="preserve"> </w:t>
      </w:r>
      <w:r w:rsidR="00144F6A" w:rsidRPr="004F5C8D">
        <w:rPr>
          <w:rFonts w:asciiTheme="majorHAnsi" w:hAnsiTheme="majorHAnsi" w:cstheme="majorHAnsi"/>
          <w:sz w:val="24"/>
          <w:szCs w:val="24"/>
        </w:rPr>
        <w:t xml:space="preserve">The number of mediation sessions will be determined by the </w:t>
      </w:r>
      <w:r w:rsidR="00A911EF">
        <w:rPr>
          <w:rFonts w:asciiTheme="majorHAnsi" w:hAnsiTheme="majorHAnsi" w:cstheme="majorHAnsi"/>
          <w:sz w:val="24"/>
          <w:szCs w:val="24"/>
        </w:rPr>
        <w:t>parties.</w:t>
      </w:r>
      <w:r w:rsidR="00685729">
        <w:rPr>
          <w:rFonts w:asciiTheme="majorHAnsi" w:hAnsiTheme="majorHAnsi" w:cstheme="majorHAnsi"/>
          <w:sz w:val="24"/>
          <w:szCs w:val="24"/>
        </w:rPr>
        <w:t xml:space="preserve"> </w:t>
      </w:r>
      <w:r w:rsidR="009D3598">
        <w:rPr>
          <w:rFonts w:asciiTheme="majorHAnsi" w:hAnsiTheme="majorHAnsi" w:cstheme="majorHAnsi"/>
          <w:sz w:val="24"/>
          <w:szCs w:val="24"/>
        </w:rPr>
        <w:t xml:space="preserve">The parties shall equally split all costs of </w:t>
      </w:r>
      <w:r w:rsidR="001F5303" w:rsidRPr="004F5C8D">
        <w:rPr>
          <w:rFonts w:asciiTheme="majorHAnsi" w:hAnsiTheme="majorHAnsi" w:cstheme="majorHAnsi"/>
          <w:sz w:val="24"/>
          <w:szCs w:val="24"/>
        </w:rPr>
        <w:t xml:space="preserve">pre-impasse mediation.  </w:t>
      </w:r>
      <w:r w:rsidR="005C06E1" w:rsidRPr="004F5C8D">
        <w:rPr>
          <w:rFonts w:asciiTheme="majorHAnsi" w:hAnsiTheme="majorHAnsi" w:cstheme="majorHAnsi"/>
          <w:sz w:val="24"/>
          <w:szCs w:val="24"/>
        </w:rPr>
        <w:t xml:space="preserve">IEERB </w:t>
      </w:r>
      <w:r w:rsidR="005C06E1">
        <w:rPr>
          <w:rFonts w:asciiTheme="majorHAnsi" w:hAnsiTheme="majorHAnsi" w:cstheme="majorHAnsi"/>
          <w:sz w:val="24"/>
          <w:szCs w:val="24"/>
        </w:rPr>
        <w:t>will</w:t>
      </w:r>
      <w:r w:rsidR="005C06E1" w:rsidRPr="004F5C8D">
        <w:rPr>
          <w:rFonts w:asciiTheme="majorHAnsi" w:hAnsiTheme="majorHAnsi" w:cstheme="majorHAnsi"/>
          <w:sz w:val="24"/>
          <w:szCs w:val="24"/>
        </w:rPr>
        <w:t xml:space="preserve"> pay the mediator and then bill the parties.  Invoices are due within 30 days of receipt.</w:t>
      </w:r>
      <w:r w:rsidR="005C06E1">
        <w:rPr>
          <w:rFonts w:asciiTheme="majorHAnsi" w:hAnsiTheme="majorHAnsi" w:cstheme="majorHAnsi"/>
          <w:sz w:val="24"/>
          <w:szCs w:val="24"/>
        </w:rPr>
        <w:t xml:space="preserve"> </w:t>
      </w:r>
      <w:r w:rsidR="001F5303" w:rsidRPr="004F5C8D">
        <w:rPr>
          <w:rFonts w:asciiTheme="majorHAnsi" w:hAnsiTheme="majorHAnsi" w:cstheme="majorHAnsi"/>
          <w:sz w:val="24"/>
          <w:szCs w:val="24"/>
        </w:rPr>
        <w:t>Parties failing to attend scheduled mediation sessions shall be charged the entire amount for the missed session</w:t>
      </w:r>
      <w:r w:rsidR="00171528">
        <w:rPr>
          <w:rFonts w:asciiTheme="majorHAnsi" w:hAnsiTheme="majorHAnsi" w:cstheme="majorHAnsi"/>
          <w:sz w:val="24"/>
          <w:szCs w:val="24"/>
        </w:rPr>
        <w:t xml:space="preserve"> (</w:t>
      </w:r>
      <w:r w:rsidR="00D260F8">
        <w:rPr>
          <w:rFonts w:asciiTheme="majorHAnsi" w:hAnsiTheme="majorHAnsi" w:cstheme="majorHAnsi"/>
          <w:sz w:val="24"/>
          <w:szCs w:val="24"/>
        </w:rPr>
        <w:t xml:space="preserve">amount </w:t>
      </w:r>
      <w:proofErr w:type="gramStart"/>
      <w:r w:rsidR="00D260F8">
        <w:rPr>
          <w:rFonts w:asciiTheme="majorHAnsi" w:hAnsiTheme="majorHAnsi" w:cstheme="majorHAnsi"/>
          <w:sz w:val="24"/>
          <w:szCs w:val="24"/>
        </w:rPr>
        <w:t>includes:</w:t>
      </w:r>
      <w:proofErr w:type="gramEnd"/>
      <w:r w:rsidR="001F5303" w:rsidRPr="004F5C8D">
        <w:rPr>
          <w:rFonts w:asciiTheme="majorHAnsi" w:hAnsiTheme="majorHAnsi" w:cstheme="majorHAnsi"/>
          <w:sz w:val="24"/>
          <w:szCs w:val="24"/>
        </w:rPr>
        <w:t xml:space="preserve"> mediator’s </w:t>
      </w:r>
      <w:r w:rsidR="00F94490">
        <w:rPr>
          <w:rFonts w:asciiTheme="majorHAnsi" w:hAnsiTheme="majorHAnsi" w:cstheme="majorHAnsi"/>
          <w:sz w:val="24"/>
          <w:szCs w:val="24"/>
        </w:rPr>
        <w:t>preparation for t</w:t>
      </w:r>
      <w:r w:rsidR="00F94490" w:rsidRPr="004F5C8D">
        <w:rPr>
          <w:rFonts w:asciiTheme="majorHAnsi" w:hAnsiTheme="majorHAnsi" w:cstheme="majorHAnsi"/>
          <w:sz w:val="24"/>
          <w:szCs w:val="24"/>
        </w:rPr>
        <w:t>he session</w:t>
      </w:r>
      <w:r w:rsidR="00F94490">
        <w:rPr>
          <w:rFonts w:asciiTheme="majorHAnsi" w:hAnsiTheme="majorHAnsi" w:cstheme="majorHAnsi"/>
          <w:sz w:val="24"/>
          <w:szCs w:val="24"/>
        </w:rPr>
        <w:t xml:space="preserve">, </w:t>
      </w:r>
      <w:r w:rsidR="001F5303" w:rsidRPr="004F5C8D">
        <w:rPr>
          <w:rFonts w:asciiTheme="majorHAnsi" w:hAnsiTheme="majorHAnsi" w:cstheme="majorHAnsi"/>
          <w:sz w:val="24"/>
          <w:szCs w:val="24"/>
        </w:rPr>
        <w:t>mileage</w:t>
      </w:r>
      <w:r w:rsidR="00A964C8">
        <w:rPr>
          <w:rFonts w:asciiTheme="majorHAnsi" w:hAnsiTheme="majorHAnsi" w:cstheme="majorHAnsi"/>
          <w:sz w:val="24"/>
          <w:szCs w:val="24"/>
        </w:rPr>
        <w:t xml:space="preserve"> and</w:t>
      </w:r>
      <w:r w:rsidR="00171528">
        <w:rPr>
          <w:rFonts w:asciiTheme="majorHAnsi" w:hAnsiTheme="majorHAnsi" w:cstheme="majorHAnsi"/>
          <w:sz w:val="24"/>
          <w:szCs w:val="24"/>
        </w:rPr>
        <w:t xml:space="preserve"> </w:t>
      </w:r>
      <w:r w:rsidR="001F5303" w:rsidRPr="004F5C8D">
        <w:rPr>
          <w:rFonts w:asciiTheme="majorHAnsi" w:hAnsiTheme="majorHAnsi" w:cstheme="majorHAnsi"/>
          <w:sz w:val="24"/>
          <w:szCs w:val="24"/>
        </w:rPr>
        <w:t>travel expenses,</w:t>
      </w:r>
      <w:r w:rsidR="00171528">
        <w:rPr>
          <w:rFonts w:asciiTheme="majorHAnsi" w:hAnsiTheme="majorHAnsi" w:cstheme="majorHAnsi"/>
          <w:sz w:val="24"/>
          <w:szCs w:val="24"/>
        </w:rPr>
        <w:t xml:space="preserve"> </w:t>
      </w:r>
      <w:r w:rsidR="00A964C8" w:rsidRPr="004F5C8D">
        <w:rPr>
          <w:rFonts w:asciiTheme="majorHAnsi" w:hAnsiTheme="majorHAnsi" w:cstheme="majorHAnsi"/>
          <w:sz w:val="24"/>
          <w:szCs w:val="24"/>
        </w:rPr>
        <w:t>time in traveling to and from the session</w:t>
      </w:r>
      <w:r w:rsidR="00D823C0">
        <w:rPr>
          <w:rFonts w:asciiTheme="majorHAnsi" w:hAnsiTheme="majorHAnsi" w:cstheme="majorHAnsi"/>
          <w:sz w:val="24"/>
          <w:szCs w:val="24"/>
        </w:rPr>
        <w:t>,</w:t>
      </w:r>
      <w:r w:rsidR="00F94490">
        <w:rPr>
          <w:rFonts w:asciiTheme="majorHAnsi" w:hAnsiTheme="majorHAnsi" w:cstheme="majorHAnsi"/>
          <w:sz w:val="24"/>
          <w:szCs w:val="24"/>
        </w:rPr>
        <w:t xml:space="preserve"> and </w:t>
      </w:r>
      <w:r w:rsidR="001F5303" w:rsidRPr="004F5C8D">
        <w:rPr>
          <w:rFonts w:asciiTheme="majorHAnsi" w:hAnsiTheme="majorHAnsi" w:cstheme="majorHAnsi"/>
          <w:sz w:val="24"/>
          <w:szCs w:val="24"/>
        </w:rPr>
        <w:t xml:space="preserve">time spent waiting for the party who failed to </w:t>
      </w:r>
      <w:r w:rsidR="00130333">
        <w:rPr>
          <w:rFonts w:asciiTheme="majorHAnsi" w:hAnsiTheme="majorHAnsi" w:cstheme="majorHAnsi"/>
          <w:sz w:val="24"/>
          <w:szCs w:val="24"/>
        </w:rPr>
        <w:t>attend)</w:t>
      </w:r>
      <w:r w:rsidR="001F5303" w:rsidRPr="004F5C8D">
        <w:rPr>
          <w:rFonts w:asciiTheme="majorHAnsi" w:hAnsiTheme="majorHAnsi" w:cstheme="majorHAnsi"/>
          <w:sz w:val="24"/>
          <w:szCs w:val="24"/>
        </w:rPr>
        <w:t>.</w:t>
      </w:r>
      <w:r w:rsidR="002F2029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437A8" w14:paraId="17126000" w14:textId="77777777" w:rsidTr="00F437A8">
        <w:tc>
          <w:tcPr>
            <w:tcW w:w="9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1072D6" w14:textId="77777777" w:rsidR="00F437A8" w:rsidRDefault="00F437A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Mutual Request for Pre-Impasse Mediation</w:t>
            </w:r>
          </w:p>
        </w:tc>
      </w:tr>
    </w:tbl>
    <w:p w14:paraId="1228D64C" w14:textId="30E62FB8" w:rsidR="00D83029" w:rsidRDefault="005332E2" w:rsidP="008C69F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i/>
          <w:iCs/>
          <w:sz w:val="24"/>
          <w:szCs w:val="24"/>
        </w:rPr>
        <w:t xml:space="preserve">By submitting this form, the parties below agree to participate in pre-impasse mediation, as described above </w:t>
      </w:r>
      <w:r w:rsidR="00D823C0">
        <w:rPr>
          <w:rFonts w:asciiTheme="majorHAnsi" w:hAnsiTheme="majorHAnsi" w:cstheme="majorHAnsi"/>
          <w:i/>
          <w:iCs/>
          <w:sz w:val="24"/>
          <w:szCs w:val="24"/>
        </w:rPr>
        <w:t xml:space="preserve">in </w:t>
      </w:r>
      <w:r>
        <w:rPr>
          <w:rFonts w:asciiTheme="majorHAnsi" w:hAnsiTheme="majorHAnsi" w:cstheme="majorHAnsi"/>
          <w:i/>
          <w:iCs/>
          <w:sz w:val="24"/>
          <w:szCs w:val="24"/>
        </w:rPr>
        <w:t>the guidelines set forth in</w:t>
      </w:r>
      <w:r>
        <w:rPr>
          <w:i/>
          <w:iCs/>
        </w:rPr>
        <w:t xml:space="preserve"> 560 IAC 2-4-3 and 560 IAC 2-6-10.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06"/>
        <w:gridCol w:w="449"/>
        <w:gridCol w:w="540"/>
        <w:gridCol w:w="90"/>
        <w:gridCol w:w="720"/>
        <w:gridCol w:w="720"/>
        <w:gridCol w:w="1350"/>
        <w:gridCol w:w="1889"/>
        <w:gridCol w:w="2786"/>
      </w:tblGrid>
      <w:tr w:rsidR="0021535A" w14:paraId="5CA4C385" w14:textId="77777777" w:rsidTr="00863C77"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00960" w14:textId="77777777" w:rsidR="0021535A" w:rsidRPr="004F5C8D" w:rsidRDefault="0021535A" w:rsidP="00A95BB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Date of Request:</w:t>
            </w:r>
          </w:p>
        </w:tc>
        <w:sdt>
          <w:sdtPr>
            <w:rPr>
              <w:rFonts w:asciiTheme="majorHAnsi" w:hAnsiTheme="majorHAnsi" w:cstheme="majorHAnsi"/>
              <w:sz w:val="24"/>
              <w:szCs w:val="24"/>
            </w:rPr>
            <w:id w:val="-82611936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465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21221BB" w14:textId="0BA8303A" w:rsidR="0021535A" w:rsidRPr="004F5C8D" w:rsidRDefault="006F587E" w:rsidP="00A95BBB">
                <w:pPr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F269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EE473B" w14:paraId="63006FBA" w14:textId="77777777" w:rsidTr="00863C77"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4752F" w14:textId="77777777" w:rsidR="00EE473B" w:rsidRDefault="00EE473B" w:rsidP="00A95BB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1535A" w14:paraId="78B552B4" w14:textId="77777777" w:rsidTr="00863C77">
        <w:tc>
          <w:tcPr>
            <w:tcW w:w="2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B8115D" w14:textId="77777777" w:rsidR="0021535A" w:rsidRDefault="0021535A" w:rsidP="00A95BB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School Employer Name:</w:t>
            </w:r>
          </w:p>
        </w:tc>
        <w:sdt>
          <w:sdtPr>
            <w:rPr>
              <w:rFonts w:asciiTheme="majorHAnsi" w:hAnsiTheme="majorHAnsi" w:cstheme="majorHAnsi"/>
              <w:sz w:val="24"/>
              <w:szCs w:val="24"/>
            </w:rPr>
            <w:id w:val="6971292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45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0E97EE0" w14:textId="074AE259" w:rsidR="0021535A" w:rsidRDefault="00574EFD" w:rsidP="00A95BBB">
                <w:pPr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F2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5E31" w14:paraId="26C2142F" w14:textId="77777777" w:rsidTr="00863C77"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47FCCD" w14:textId="77777777" w:rsidR="008A5E31" w:rsidRDefault="008A5E31" w:rsidP="00A95BB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Contact Person:</w:t>
            </w:r>
          </w:p>
        </w:tc>
        <w:sdt>
          <w:sdtPr>
            <w:rPr>
              <w:rFonts w:asciiTheme="majorHAnsi" w:hAnsiTheme="majorHAnsi" w:cstheme="majorHAnsi"/>
              <w:sz w:val="24"/>
              <w:szCs w:val="24"/>
            </w:rPr>
            <w:id w:val="-7823419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55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969B142" w14:textId="60EFE8A8" w:rsidR="008A5E31" w:rsidRDefault="00574EFD" w:rsidP="00A95BBB">
                <w:pPr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F2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161D" w14:paraId="02F0E32F" w14:textId="77777777" w:rsidTr="00863C7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FFADC" w14:textId="77777777" w:rsidR="0086161D" w:rsidRDefault="0086161D" w:rsidP="00A95BB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Email:</w:t>
            </w:r>
          </w:p>
        </w:tc>
        <w:sdt>
          <w:sdtPr>
            <w:rPr>
              <w:rFonts w:asciiTheme="majorHAnsi" w:hAnsiTheme="majorHAnsi" w:cstheme="majorHAnsi"/>
              <w:sz w:val="24"/>
              <w:szCs w:val="24"/>
            </w:rPr>
            <w:id w:val="-2626147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69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E8D156E" w14:textId="5E107CF5" w:rsidR="0086161D" w:rsidRDefault="00574EFD" w:rsidP="00A95BBB">
                <w:pPr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F2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57A409" w14:textId="77777777" w:rsidR="0086161D" w:rsidRDefault="0086161D" w:rsidP="00A95BB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Phone Number:</w:t>
            </w:r>
          </w:p>
        </w:tc>
        <w:sdt>
          <w:sdtPr>
            <w:rPr>
              <w:rFonts w:asciiTheme="majorHAnsi" w:hAnsiTheme="majorHAnsi" w:cstheme="majorHAnsi"/>
              <w:sz w:val="24"/>
              <w:szCs w:val="24"/>
            </w:rPr>
            <w:id w:val="16969617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8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57C0C4F" w14:textId="5B585C9A" w:rsidR="0086161D" w:rsidRDefault="008D1372" w:rsidP="00A95BBB">
                <w:pPr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F2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B0" w14:paraId="67DF715F" w14:textId="77777777" w:rsidTr="00863C77"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1FA0A2" w14:textId="77777777" w:rsidR="00286DB0" w:rsidRDefault="00286DB0" w:rsidP="00A95BB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Signature: </w:t>
            </w:r>
          </w:p>
        </w:tc>
        <w:tc>
          <w:tcPr>
            <w:tcW w:w="8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AF394" w14:textId="7E85050C" w:rsidR="00286DB0" w:rsidRDefault="00286DB0" w:rsidP="00A95BB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36A9E" w14:paraId="7AC75C16" w14:textId="77777777" w:rsidTr="00863C77">
        <w:tc>
          <w:tcPr>
            <w:tcW w:w="4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5FC9C" w14:textId="77777777" w:rsidR="00436A9E" w:rsidRDefault="00436A9E" w:rsidP="00A95BB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8C983" w14:textId="77777777" w:rsidR="00436A9E" w:rsidRDefault="00436A9E" w:rsidP="00A95BB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361ED" w14:paraId="1947F144" w14:textId="77777777" w:rsidTr="00863C77">
        <w:tc>
          <w:tcPr>
            <w:tcW w:w="3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F5487F" w14:textId="77777777" w:rsidR="004361ED" w:rsidRDefault="004361ED" w:rsidP="001420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Exclusive Representative Name:</w:t>
            </w:r>
          </w:p>
        </w:tc>
        <w:sdt>
          <w:sdtPr>
            <w:rPr>
              <w:rFonts w:asciiTheme="majorHAnsi" w:hAnsiTheme="majorHAnsi" w:cstheme="majorHAnsi"/>
              <w:sz w:val="24"/>
              <w:szCs w:val="24"/>
            </w:rPr>
            <w:id w:val="2062989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25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8CCF10A" w14:textId="2654C90F" w:rsidR="004361ED" w:rsidRDefault="008D1372" w:rsidP="0014200B">
                <w:pPr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F2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47A7B" w14:paraId="7D4B613C" w14:textId="77777777" w:rsidTr="00863C77"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FF6F01" w14:textId="77777777" w:rsidR="00947A7B" w:rsidRDefault="00947A7B" w:rsidP="001420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Contact Person:</w:t>
            </w:r>
          </w:p>
        </w:tc>
        <w:sdt>
          <w:sdtPr>
            <w:rPr>
              <w:rFonts w:asciiTheme="majorHAnsi" w:hAnsiTheme="majorHAnsi" w:cstheme="majorHAnsi"/>
              <w:sz w:val="24"/>
              <w:szCs w:val="24"/>
            </w:rPr>
            <w:id w:val="9204451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55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D526723" w14:textId="37C35FB5" w:rsidR="00947A7B" w:rsidRDefault="008D1372" w:rsidP="0014200B">
                <w:pPr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F2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47A7B" w14:paraId="42715464" w14:textId="77777777" w:rsidTr="00863C7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DE2B7D" w14:textId="77777777" w:rsidR="00947A7B" w:rsidRDefault="00947A7B" w:rsidP="001420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Email:</w:t>
            </w:r>
          </w:p>
        </w:tc>
        <w:sdt>
          <w:sdtPr>
            <w:rPr>
              <w:rFonts w:asciiTheme="majorHAnsi" w:hAnsiTheme="majorHAnsi" w:cstheme="majorHAnsi"/>
              <w:sz w:val="24"/>
              <w:szCs w:val="24"/>
            </w:rPr>
            <w:id w:val="1248178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69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19373B72" w14:textId="7278D8CC" w:rsidR="00947A7B" w:rsidRDefault="008D1372" w:rsidP="0014200B">
                <w:pPr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F2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04081" w14:textId="77777777" w:rsidR="00947A7B" w:rsidRDefault="00947A7B" w:rsidP="001420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Phone Number:</w:t>
            </w:r>
          </w:p>
        </w:tc>
        <w:sdt>
          <w:sdtPr>
            <w:rPr>
              <w:rFonts w:asciiTheme="majorHAnsi" w:hAnsiTheme="majorHAnsi" w:cstheme="majorHAnsi"/>
              <w:sz w:val="24"/>
              <w:szCs w:val="24"/>
            </w:rPr>
            <w:id w:val="20468664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8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9E788A0" w14:textId="2906DB6F" w:rsidR="00947A7B" w:rsidRDefault="008D1372" w:rsidP="0014200B">
                <w:pPr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2F2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47A7B" w14:paraId="3B45EB6B" w14:textId="77777777" w:rsidTr="00863C77"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F5A52" w14:textId="77777777" w:rsidR="00947A7B" w:rsidRDefault="00947A7B" w:rsidP="0014200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Signature: </w:t>
            </w:r>
          </w:p>
        </w:tc>
        <w:tc>
          <w:tcPr>
            <w:tcW w:w="8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8B509" w14:textId="77777777" w:rsidR="00947A7B" w:rsidRDefault="00947A7B" w:rsidP="0014200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82710DC" w14:textId="77777777" w:rsidR="004851E8" w:rsidRDefault="004851E8" w:rsidP="00A95BBB">
      <w:pPr>
        <w:rPr>
          <w:rFonts w:asciiTheme="majorHAnsi" w:hAnsiTheme="majorHAnsi" w:cstheme="majorHAnsi"/>
          <w:sz w:val="24"/>
          <w:szCs w:val="24"/>
        </w:rPr>
      </w:pPr>
    </w:p>
    <w:p w14:paraId="374A51A0" w14:textId="6C2B1FDB" w:rsidR="00C60152" w:rsidRPr="004F5C8D" w:rsidRDefault="00A911EF" w:rsidP="00863C77">
      <w:pPr>
        <w:rPr>
          <w:rFonts w:asciiTheme="majorHAnsi" w:hAnsiTheme="majorHAnsi" w:cstheme="majorHAnsi"/>
          <w:sz w:val="24"/>
          <w:szCs w:val="24"/>
        </w:rPr>
      </w:pPr>
      <w:r w:rsidRPr="004F5C8D">
        <w:rPr>
          <w:rFonts w:asciiTheme="majorHAnsi" w:hAnsiTheme="majorHAnsi" w:cstheme="majorHAnsi"/>
          <w:b/>
          <w:sz w:val="24"/>
          <w:szCs w:val="24"/>
        </w:rPr>
        <w:t>This form</w:t>
      </w:r>
      <w:r w:rsidR="00EE473B">
        <w:rPr>
          <w:rFonts w:asciiTheme="majorHAnsi" w:hAnsiTheme="majorHAnsi" w:cstheme="majorHAnsi"/>
          <w:b/>
          <w:sz w:val="24"/>
          <w:szCs w:val="24"/>
        </w:rPr>
        <w:t xml:space="preserve"> must </w:t>
      </w:r>
      <w:r w:rsidRPr="004F5C8D">
        <w:rPr>
          <w:rFonts w:asciiTheme="majorHAnsi" w:hAnsiTheme="majorHAnsi" w:cstheme="majorHAnsi"/>
          <w:b/>
          <w:sz w:val="24"/>
          <w:szCs w:val="24"/>
        </w:rPr>
        <w:t xml:space="preserve">be submitted to </w:t>
      </w:r>
      <w:hyperlink r:id="rId10" w:history="1">
        <w:r w:rsidRPr="004F5C8D">
          <w:rPr>
            <w:rStyle w:val="Hyperlink"/>
            <w:rFonts w:asciiTheme="majorHAnsi" w:hAnsiTheme="majorHAnsi" w:cstheme="majorHAnsi"/>
            <w:b/>
            <w:sz w:val="24"/>
            <w:szCs w:val="24"/>
          </w:rPr>
          <w:t>impasse@ieerb.in.gov</w:t>
        </w:r>
      </w:hyperlink>
      <w:r w:rsidRPr="004F5C8D">
        <w:rPr>
          <w:rFonts w:asciiTheme="majorHAnsi" w:hAnsiTheme="majorHAnsi" w:cstheme="majorHAnsi"/>
          <w:b/>
          <w:sz w:val="24"/>
          <w:szCs w:val="24"/>
        </w:rPr>
        <w:t xml:space="preserve">.  </w:t>
      </w:r>
      <w:r w:rsidRPr="00863C77">
        <w:rPr>
          <w:rFonts w:asciiTheme="majorHAnsi" w:hAnsiTheme="majorHAnsi" w:cstheme="majorHAnsi"/>
          <w:b/>
          <w:bCs/>
          <w:sz w:val="24"/>
          <w:szCs w:val="24"/>
        </w:rPr>
        <w:t>The non-submitting party must be cc’d on the email sent to IEERB.</w:t>
      </w:r>
    </w:p>
    <w:sectPr w:rsidR="00C60152" w:rsidRPr="004F5C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9F79B" w14:textId="77777777" w:rsidR="00190C5C" w:rsidRDefault="00190C5C" w:rsidP="009B2097">
      <w:pPr>
        <w:spacing w:after="0" w:line="240" w:lineRule="auto"/>
      </w:pPr>
      <w:r>
        <w:separator/>
      </w:r>
    </w:p>
  </w:endnote>
  <w:endnote w:type="continuationSeparator" w:id="0">
    <w:p w14:paraId="4AF6D269" w14:textId="77777777" w:rsidR="00190C5C" w:rsidRDefault="00190C5C" w:rsidP="009B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313CA" w14:textId="77777777" w:rsidR="00512EB3" w:rsidRDefault="00512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7ABF" w14:textId="77777777" w:rsidR="00512EB3" w:rsidRDefault="00512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AD4C3" w14:textId="77777777" w:rsidR="00512EB3" w:rsidRDefault="00512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B7B87" w14:textId="77777777" w:rsidR="00190C5C" w:rsidRDefault="00190C5C" w:rsidP="009B2097">
      <w:pPr>
        <w:spacing w:after="0" w:line="240" w:lineRule="auto"/>
      </w:pPr>
      <w:r>
        <w:separator/>
      </w:r>
    </w:p>
  </w:footnote>
  <w:footnote w:type="continuationSeparator" w:id="0">
    <w:p w14:paraId="47F92136" w14:textId="77777777" w:rsidR="00190C5C" w:rsidRDefault="00190C5C" w:rsidP="009B2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77875" w14:textId="77777777" w:rsidR="00512EB3" w:rsidRDefault="00512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C548" w14:textId="77777777" w:rsidR="006415B1" w:rsidRPr="006415B1" w:rsidRDefault="006415B1" w:rsidP="006415B1">
    <w:pPr>
      <w:widowControl w:val="0"/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4"/>
      </w:rPr>
    </w:pPr>
    <w:r w:rsidRPr="006415B1">
      <w:rPr>
        <w:rFonts w:ascii="Calibri" w:eastAsia="Calibri" w:hAnsi="Calibri" w:cs="Times New Roman"/>
        <w:noProof/>
        <w:sz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DB111AA" wp14:editId="3CFFA191">
              <wp:simplePos x="0" y="0"/>
              <wp:positionH relativeFrom="column">
                <wp:posOffset>2244090</wp:posOffset>
              </wp:positionH>
              <wp:positionV relativeFrom="paragraph">
                <wp:posOffset>-41910</wp:posOffset>
              </wp:positionV>
              <wp:extent cx="3813810" cy="1247775"/>
              <wp:effectExtent l="0" t="0" r="0" b="952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381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203C17" w14:textId="77777777" w:rsidR="006415B1" w:rsidRPr="006415B1" w:rsidRDefault="006415B1" w:rsidP="00863C77">
                          <w:pPr>
                            <w:spacing w:after="0" w:line="240" w:lineRule="auto"/>
                            <w:contextualSpacing/>
                            <w:rPr>
                              <w:rFonts w:cs="Calibri"/>
                              <w:b/>
                              <w:szCs w:val="24"/>
                            </w:rPr>
                          </w:pPr>
                          <w:r w:rsidRPr="006415B1">
                            <w:rPr>
                              <w:rFonts w:cs="Calibri"/>
                              <w:b/>
                              <w:szCs w:val="24"/>
                            </w:rPr>
                            <w:t>INDIANA EDUCATION EMPLOYMENT RELATIONS BOARD</w:t>
                          </w:r>
                        </w:p>
                        <w:p w14:paraId="57E5E7B5" w14:textId="4D6E8C7F" w:rsidR="006415B1" w:rsidRPr="006415B1" w:rsidRDefault="00580948" w:rsidP="00863C77">
                          <w:pPr>
                            <w:spacing w:after="0" w:line="240" w:lineRule="auto"/>
                            <w:contextualSpacing/>
                            <w:rPr>
                              <w:rFonts w:cs="Calibri"/>
                              <w:szCs w:val="24"/>
                            </w:rPr>
                          </w:pPr>
                          <w:r w:rsidRPr="00580948">
                            <w:rPr>
                              <w:rFonts w:cs="Calibri"/>
                              <w:szCs w:val="24"/>
                            </w:rPr>
                            <w:t>101 West Ohio Street Suite 300</w:t>
                          </w:r>
                          <w:ins w:id="0" w:author="Spicer, Cheri L" w:date="2026-06-15T15:09:00Z" w16du:dateUtc="2026-06-15T19:09:00Z">
                            <w:r w:rsidR="00512EB3">
                              <w:rPr>
                                <w:rFonts w:cs="Calibri"/>
                                <w:szCs w:val="24"/>
                              </w:rPr>
                              <w:t xml:space="preserve"> </w:t>
                            </w:r>
                          </w:ins>
                          <w:r w:rsidR="006415B1" w:rsidRPr="006415B1">
                            <w:rPr>
                              <w:rFonts w:cs="Calibri"/>
                              <w:szCs w:val="24"/>
                            </w:rPr>
                            <w:t>Indianapolis, IN 46204</w:t>
                          </w:r>
                        </w:p>
                        <w:p w14:paraId="29F6E006" w14:textId="77777777" w:rsidR="006415B1" w:rsidRPr="006415B1" w:rsidRDefault="006415B1" w:rsidP="00863C77">
                          <w:pPr>
                            <w:spacing w:after="0" w:line="240" w:lineRule="auto"/>
                            <w:contextualSpacing/>
                            <w:rPr>
                              <w:rFonts w:cs="Calibri"/>
                              <w:szCs w:val="24"/>
                            </w:rPr>
                          </w:pPr>
                          <w:r w:rsidRPr="006415B1">
                            <w:rPr>
                              <w:rFonts w:cs="Calibri"/>
                              <w:szCs w:val="24"/>
                            </w:rPr>
                            <w:t>Telephone: (317) 233-6620</w:t>
                          </w:r>
                        </w:p>
                        <w:p w14:paraId="7EFD14C7" w14:textId="77777777" w:rsidR="006415B1" w:rsidRPr="006415B1" w:rsidRDefault="006415B1" w:rsidP="00863C77">
                          <w:pPr>
                            <w:spacing w:after="0" w:line="240" w:lineRule="auto"/>
                            <w:contextualSpacing/>
                            <w:rPr>
                              <w:rFonts w:cs="Calibri"/>
                              <w:b/>
                              <w:szCs w:val="24"/>
                            </w:rPr>
                          </w:pPr>
                          <w:r w:rsidRPr="006415B1">
                            <w:rPr>
                              <w:rFonts w:cs="Calibri"/>
                              <w:szCs w:val="24"/>
                            </w:rPr>
                            <w:t>Fax: (317) 233-6632</w:t>
                          </w:r>
                        </w:p>
                        <w:p w14:paraId="4E1304E3" w14:textId="77777777" w:rsidR="006415B1" w:rsidRPr="006415B1" w:rsidRDefault="006415B1" w:rsidP="00863C77">
                          <w:pPr>
                            <w:spacing w:after="0" w:line="240" w:lineRule="auto"/>
                            <w:contextualSpacing/>
                            <w:rPr>
                              <w:rFonts w:cs="Calibri"/>
                              <w:color w:val="0000FF"/>
                              <w:szCs w:val="24"/>
                              <w:u w:val="single"/>
                            </w:rPr>
                          </w:pPr>
                          <w:hyperlink r:id="rId1" w:history="1">
                            <w:r w:rsidRPr="006415B1">
                              <w:rPr>
                                <w:rStyle w:val="Hyperlink"/>
                                <w:rFonts w:cs="Calibri"/>
                                <w:szCs w:val="24"/>
                              </w:rPr>
                              <w:t>http://www.in.gov/ieerb</w:t>
                            </w:r>
                          </w:hyperlink>
                        </w:p>
                        <w:p w14:paraId="4AAF5633" w14:textId="77777777" w:rsidR="006415B1" w:rsidRDefault="006415B1" w:rsidP="006415B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111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6.7pt;margin-top:-3.3pt;width:300.3pt;height:9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" stroked="f">
              <v:textbox>
                <w:txbxContent>
                  <w:p w14:paraId="3B203C17" w14:textId="77777777" w:rsidR="006415B1" w:rsidRPr="006415B1" w:rsidRDefault="006415B1" w:rsidP="00863C77">
                    <w:pPr>
                      <w:spacing w:after="0" w:line="240" w:lineRule="auto"/>
                      <w:contextualSpacing/>
                      <w:rPr>
                        <w:rFonts w:cs="Calibri"/>
                        <w:b/>
                        <w:szCs w:val="24"/>
                      </w:rPr>
                    </w:pPr>
                    <w:r w:rsidRPr="006415B1">
                      <w:rPr>
                        <w:rFonts w:cs="Calibri"/>
                        <w:b/>
                        <w:szCs w:val="24"/>
                      </w:rPr>
                      <w:t>INDIANA EDUCATION EMPLOYMENT RELATIONS BOARD</w:t>
                    </w:r>
                  </w:p>
                  <w:p w14:paraId="57E5E7B5" w14:textId="4D6E8C7F" w:rsidR="006415B1" w:rsidRPr="006415B1" w:rsidRDefault="00580948" w:rsidP="00863C77">
                    <w:pPr>
                      <w:spacing w:after="0" w:line="240" w:lineRule="auto"/>
                      <w:contextualSpacing/>
                      <w:rPr>
                        <w:rFonts w:cs="Calibri"/>
                        <w:szCs w:val="24"/>
                      </w:rPr>
                    </w:pPr>
                    <w:r w:rsidRPr="00580948">
                      <w:rPr>
                        <w:rFonts w:cs="Calibri"/>
                        <w:szCs w:val="24"/>
                      </w:rPr>
                      <w:t>101 West Ohio Street Suite 300</w:t>
                    </w:r>
                    <w:ins w:id="1" w:author="Spicer, Cheri L" w:date="2026-06-15T15:09:00Z" w16du:dateUtc="2026-06-15T19:09:00Z">
                      <w:r w:rsidR="00512EB3">
                        <w:rPr>
                          <w:rFonts w:cs="Calibri"/>
                          <w:szCs w:val="24"/>
                        </w:rPr>
                        <w:t xml:space="preserve"> </w:t>
                      </w:r>
                    </w:ins>
                    <w:r w:rsidR="006415B1" w:rsidRPr="006415B1">
                      <w:rPr>
                        <w:rFonts w:cs="Calibri"/>
                        <w:szCs w:val="24"/>
                      </w:rPr>
                      <w:t>Indianapolis, IN 46204</w:t>
                    </w:r>
                  </w:p>
                  <w:p w14:paraId="29F6E006" w14:textId="77777777" w:rsidR="006415B1" w:rsidRPr="006415B1" w:rsidRDefault="006415B1" w:rsidP="00863C77">
                    <w:pPr>
                      <w:spacing w:after="0" w:line="240" w:lineRule="auto"/>
                      <w:contextualSpacing/>
                      <w:rPr>
                        <w:rFonts w:cs="Calibri"/>
                        <w:szCs w:val="24"/>
                      </w:rPr>
                    </w:pPr>
                    <w:r w:rsidRPr="006415B1">
                      <w:rPr>
                        <w:rFonts w:cs="Calibri"/>
                        <w:szCs w:val="24"/>
                      </w:rPr>
                      <w:t>Telephone: (317) 233-6620</w:t>
                    </w:r>
                  </w:p>
                  <w:p w14:paraId="7EFD14C7" w14:textId="77777777" w:rsidR="006415B1" w:rsidRPr="006415B1" w:rsidRDefault="006415B1" w:rsidP="00863C77">
                    <w:pPr>
                      <w:spacing w:after="0" w:line="240" w:lineRule="auto"/>
                      <w:contextualSpacing/>
                      <w:rPr>
                        <w:rFonts w:cs="Calibri"/>
                        <w:b/>
                        <w:szCs w:val="24"/>
                      </w:rPr>
                    </w:pPr>
                    <w:r w:rsidRPr="006415B1">
                      <w:rPr>
                        <w:rFonts w:cs="Calibri"/>
                        <w:szCs w:val="24"/>
                      </w:rPr>
                      <w:t>Fax: (317) 233-6632</w:t>
                    </w:r>
                  </w:p>
                  <w:p w14:paraId="4E1304E3" w14:textId="77777777" w:rsidR="006415B1" w:rsidRPr="006415B1" w:rsidRDefault="006415B1" w:rsidP="00863C77">
                    <w:pPr>
                      <w:spacing w:after="0" w:line="240" w:lineRule="auto"/>
                      <w:contextualSpacing/>
                      <w:rPr>
                        <w:rFonts w:cs="Calibri"/>
                        <w:color w:val="0000FF"/>
                        <w:szCs w:val="24"/>
                        <w:u w:val="single"/>
                      </w:rPr>
                    </w:pPr>
                    <w:hyperlink r:id="rId2" w:history="1">
                      <w:r w:rsidRPr="006415B1">
                        <w:rPr>
                          <w:rStyle w:val="Hyperlink"/>
                          <w:rFonts w:cs="Calibri"/>
                          <w:szCs w:val="24"/>
                        </w:rPr>
                        <w:t>http://www.in.gov/ieerb</w:t>
                      </w:r>
                    </w:hyperlink>
                  </w:p>
                  <w:p w14:paraId="4AAF5633" w14:textId="77777777" w:rsidR="006415B1" w:rsidRDefault="006415B1" w:rsidP="006415B1"/>
                </w:txbxContent>
              </v:textbox>
              <w10:wrap type="square"/>
            </v:shape>
          </w:pict>
        </mc:Fallback>
      </mc:AlternateContent>
    </w:r>
    <w:r w:rsidRPr="006415B1">
      <w:rPr>
        <w:rFonts w:ascii="Calibri" w:eastAsia="Calibri" w:hAnsi="Calibri" w:cs="Times New Roman"/>
        <w:noProof/>
        <w:sz w:val="24"/>
      </w:rPr>
      <w:drawing>
        <wp:anchor distT="0" distB="0" distL="114300" distR="114300" simplePos="0" relativeHeight="251660288" behindDoc="0" locked="0" layoutInCell="1" allowOverlap="1" wp14:anchorId="35E6066D" wp14:editId="549159C4">
          <wp:simplePos x="0" y="0"/>
          <wp:positionH relativeFrom="column">
            <wp:posOffset>128270</wp:posOffset>
          </wp:positionH>
          <wp:positionV relativeFrom="paragraph">
            <wp:posOffset>-414543</wp:posOffset>
          </wp:positionV>
          <wp:extent cx="1572260" cy="1946910"/>
          <wp:effectExtent l="0" t="0" r="8890" b="0"/>
          <wp:wrapThrough wrapText="right">
            <wp:wrapPolygon edited="0">
              <wp:start x="0" y="0"/>
              <wp:lineTo x="0" y="21346"/>
              <wp:lineTo x="21460" y="21346"/>
              <wp:lineTo x="21460" y="0"/>
              <wp:lineTo x="0" y="0"/>
            </wp:wrapPolygon>
          </wp:wrapThrough>
          <wp:docPr id="4" name="Picture 4" descr="C:\Users\RBowman\Desktop\New Board Seal 10.04.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Bowman\Desktop\New Board Seal 10.04.17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194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BF446E" w14:textId="77777777" w:rsidR="006415B1" w:rsidRPr="006415B1" w:rsidRDefault="006415B1" w:rsidP="006415B1">
    <w:pPr>
      <w:widowControl w:val="0"/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4"/>
      </w:rPr>
    </w:pPr>
  </w:p>
  <w:p w14:paraId="4E35D9D5" w14:textId="24A3CDF0" w:rsidR="009B2097" w:rsidRDefault="009B20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B6E1" w14:textId="77777777" w:rsidR="00512EB3" w:rsidRDefault="00512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A57A0"/>
    <w:multiLevelType w:val="hybridMultilevel"/>
    <w:tmpl w:val="9670D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92A15"/>
    <w:multiLevelType w:val="hybridMultilevel"/>
    <w:tmpl w:val="4C003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175996">
    <w:abstractNumId w:val="1"/>
  </w:num>
  <w:num w:numId="2" w16cid:durableId="82432468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picer, Cheri L">
    <w15:presenceInfo w15:providerId="AD" w15:userId="S::CSpicer@ieerb.IN.gov::fe86c37b-8a31-4547-892b-74bc6a1a5f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0MjAzNDWxNDIxMLRU0lEKTi0uzszPAykwrgUAWbu13ywAAAA="/>
  </w:docVars>
  <w:rsids>
    <w:rsidRoot w:val="00A95BBB"/>
    <w:rsid w:val="0000252E"/>
    <w:rsid w:val="000404A7"/>
    <w:rsid w:val="000409CB"/>
    <w:rsid w:val="00042ABA"/>
    <w:rsid w:val="00050797"/>
    <w:rsid w:val="00061E85"/>
    <w:rsid w:val="000629B6"/>
    <w:rsid w:val="00063287"/>
    <w:rsid w:val="00066F10"/>
    <w:rsid w:val="000C1833"/>
    <w:rsid w:val="000C2488"/>
    <w:rsid w:val="001018A9"/>
    <w:rsid w:val="00130333"/>
    <w:rsid w:val="00144F6A"/>
    <w:rsid w:val="00171528"/>
    <w:rsid w:val="00190C5C"/>
    <w:rsid w:val="001A2899"/>
    <w:rsid w:val="001F5303"/>
    <w:rsid w:val="00211D22"/>
    <w:rsid w:val="0021535A"/>
    <w:rsid w:val="002405A5"/>
    <w:rsid w:val="002551E4"/>
    <w:rsid w:val="00262363"/>
    <w:rsid w:val="00286DB0"/>
    <w:rsid w:val="002C7A27"/>
    <w:rsid w:val="002D3D51"/>
    <w:rsid w:val="002F2029"/>
    <w:rsid w:val="00322AB7"/>
    <w:rsid w:val="003323A3"/>
    <w:rsid w:val="003B79F9"/>
    <w:rsid w:val="003C2F90"/>
    <w:rsid w:val="003D27CF"/>
    <w:rsid w:val="004361ED"/>
    <w:rsid w:val="00436A9E"/>
    <w:rsid w:val="00450142"/>
    <w:rsid w:val="00461820"/>
    <w:rsid w:val="004625E1"/>
    <w:rsid w:val="00473DD3"/>
    <w:rsid w:val="004851E8"/>
    <w:rsid w:val="0048704C"/>
    <w:rsid w:val="00493CFC"/>
    <w:rsid w:val="004E26CE"/>
    <w:rsid w:val="004F5C8D"/>
    <w:rsid w:val="004F6533"/>
    <w:rsid w:val="0050003E"/>
    <w:rsid w:val="005074D8"/>
    <w:rsid w:val="00512EB3"/>
    <w:rsid w:val="00514061"/>
    <w:rsid w:val="005332E2"/>
    <w:rsid w:val="00574710"/>
    <w:rsid w:val="00574EFD"/>
    <w:rsid w:val="00580948"/>
    <w:rsid w:val="005950E5"/>
    <w:rsid w:val="005B4E61"/>
    <w:rsid w:val="005C06E1"/>
    <w:rsid w:val="00606774"/>
    <w:rsid w:val="006118A1"/>
    <w:rsid w:val="00626E79"/>
    <w:rsid w:val="0064006D"/>
    <w:rsid w:val="006415B1"/>
    <w:rsid w:val="00685729"/>
    <w:rsid w:val="006C6CD0"/>
    <w:rsid w:val="006E1707"/>
    <w:rsid w:val="006E6F23"/>
    <w:rsid w:val="006F587E"/>
    <w:rsid w:val="006F685B"/>
    <w:rsid w:val="007034F0"/>
    <w:rsid w:val="00715564"/>
    <w:rsid w:val="007268BC"/>
    <w:rsid w:val="00760CBB"/>
    <w:rsid w:val="007B38BE"/>
    <w:rsid w:val="008070A7"/>
    <w:rsid w:val="00835AC6"/>
    <w:rsid w:val="00837B58"/>
    <w:rsid w:val="00857087"/>
    <w:rsid w:val="0086161D"/>
    <w:rsid w:val="00863C77"/>
    <w:rsid w:val="0087573D"/>
    <w:rsid w:val="008A5E31"/>
    <w:rsid w:val="008C69F6"/>
    <w:rsid w:val="008D1372"/>
    <w:rsid w:val="008D510B"/>
    <w:rsid w:val="00947A7B"/>
    <w:rsid w:val="00961AA2"/>
    <w:rsid w:val="009700C3"/>
    <w:rsid w:val="00994DA6"/>
    <w:rsid w:val="00996E37"/>
    <w:rsid w:val="009B2097"/>
    <w:rsid w:val="009D044F"/>
    <w:rsid w:val="009D3598"/>
    <w:rsid w:val="00A22114"/>
    <w:rsid w:val="00A35AA4"/>
    <w:rsid w:val="00A911EF"/>
    <w:rsid w:val="00A95BBB"/>
    <w:rsid w:val="00A964C8"/>
    <w:rsid w:val="00AA2A59"/>
    <w:rsid w:val="00AB618B"/>
    <w:rsid w:val="00AE7C27"/>
    <w:rsid w:val="00B07979"/>
    <w:rsid w:val="00B20323"/>
    <w:rsid w:val="00B243DA"/>
    <w:rsid w:val="00B367A6"/>
    <w:rsid w:val="00B53FB9"/>
    <w:rsid w:val="00BC45C3"/>
    <w:rsid w:val="00C138D0"/>
    <w:rsid w:val="00C60152"/>
    <w:rsid w:val="00CB64A1"/>
    <w:rsid w:val="00CB713B"/>
    <w:rsid w:val="00CF5971"/>
    <w:rsid w:val="00D12396"/>
    <w:rsid w:val="00D173F3"/>
    <w:rsid w:val="00D260F8"/>
    <w:rsid w:val="00D277FB"/>
    <w:rsid w:val="00D36A5D"/>
    <w:rsid w:val="00D43AF0"/>
    <w:rsid w:val="00D823C0"/>
    <w:rsid w:val="00D83029"/>
    <w:rsid w:val="00DA4A4E"/>
    <w:rsid w:val="00DE1536"/>
    <w:rsid w:val="00E00A4A"/>
    <w:rsid w:val="00E63956"/>
    <w:rsid w:val="00E66D15"/>
    <w:rsid w:val="00E875D6"/>
    <w:rsid w:val="00EC73AE"/>
    <w:rsid w:val="00ED3285"/>
    <w:rsid w:val="00EE473B"/>
    <w:rsid w:val="00F37335"/>
    <w:rsid w:val="00F437A8"/>
    <w:rsid w:val="00F46AA5"/>
    <w:rsid w:val="00F759F0"/>
    <w:rsid w:val="00F766C4"/>
    <w:rsid w:val="00F769AC"/>
    <w:rsid w:val="00F94490"/>
    <w:rsid w:val="00FD076B"/>
    <w:rsid w:val="00FE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0D9E7"/>
  <w15:chartTrackingRefBased/>
  <w15:docId w15:val="{810F3C6D-EA5D-447A-B3A9-F5018DFE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1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015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FB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6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1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1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18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2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097"/>
  </w:style>
  <w:style w:type="paragraph" w:styleId="Footer">
    <w:name w:val="footer"/>
    <w:basedOn w:val="Normal"/>
    <w:link w:val="FooterChar"/>
    <w:uiPriority w:val="99"/>
    <w:unhideWhenUsed/>
    <w:rsid w:val="009B2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097"/>
  </w:style>
  <w:style w:type="table" w:styleId="TableGrid">
    <w:name w:val="Table Grid"/>
    <w:basedOn w:val="TableNormal"/>
    <w:uiPriority w:val="39"/>
    <w:rsid w:val="00485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F587E"/>
    <w:rPr>
      <w:color w:val="808080"/>
    </w:rPr>
  </w:style>
  <w:style w:type="paragraph" w:styleId="Revision">
    <w:name w:val="Revision"/>
    <w:hidden/>
    <w:uiPriority w:val="99"/>
    <w:semiHidden/>
    <w:rsid w:val="00D823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mpasse@ieerb.in.gov" TargetMode="Externa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in.gov/ieerb" TargetMode="External"/><Relationship Id="rId1" Type="http://schemas.openxmlformats.org/officeDocument/2006/relationships/hyperlink" Target="http://www.in.gov/ieerb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4435C-EC4B-46D0-BBD8-91AD92838EB4}"/>
      </w:docPartPr>
      <w:docPartBody>
        <w:p w:rsidR="00D075BE" w:rsidRDefault="007C632A">
          <w:r w:rsidRPr="002F269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5DF50-B772-4900-A8E1-4B4FCB81583E}"/>
      </w:docPartPr>
      <w:docPartBody>
        <w:p w:rsidR="00D075BE" w:rsidRDefault="007C632A">
          <w:r w:rsidRPr="002F269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2A"/>
    <w:rsid w:val="00066F10"/>
    <w:rsid w:val="00095E04"/>
    <w:rsid w:val="001F3959"/>
    <w:rsid w:val="00493CFC"/>
    <w:rsid w:val="005074D8"/>
    <w:rsid w:val="00534270"/>
    <w:rsid w:val="006F46FF"/>
    <w:rsid w:val="007C632A"/>
    <w:rsid w:val="00CB64A1"/>
    <w:rsid w:val="00CB713B"/>
    <w:rsid w:val="00D075BE"/>
    <w:rsid w:val="00E46A68"/>
    <w:rsid w:val="00F037D0"/>
    <w:rsid w:val="00F759F0"/>
    <w:rsid w:val="00FB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632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60bd00-942c-4abc-95c3-284a37af4338">
      <UserInfo>
        <DisplayName>Spicer, Cheri L</DisplayName>
        <AccountId>19</AccountId>
        <AccountType/>
      </UserInfo>
      <UserInfo>
        <DisplayName>Hughes, Stacey</DisplayName>
        <AccountId>6</AccountId>
        <AccountType/>
      </UserInfo>
      <UserInfo>
        <DisplayName>Ingram, Carrie T</DisplayName>
        <AccountId>14</AccountId>
        <AccountType/>
      </UserInfo>
    </SharedWithUsers>
    <Status xmlns="7bbe2988-427c-4715-85b6-749445f1c421">Draft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AE06F-453F-4DBD-9544-08285640D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0772F8-0C34-4F85-AC49-32A77ECF1EAC}">
  <ds:schemaRefs>
    <ds:schemaRef ds:uri="http://schemas.microsoft.com/office/2006/metadata/properties"/>
    <ds:schemaRef ds:uri="http://schemas.microsoft.com/office/infopath/2007/PartnerControls"/>
    <ds:schemaRef ds:uri="ba60bd00-942c-4abc-95c3-284a37af4338"/>
    <ds:schemaRef ds:uri="7bbe2988-427c-4715-85b6-749445f1c421"/>
    <ds:schemaRef ds:uri="ddb5066c-6899-482b-9ea0-5145f9da9989"/>
  </ds:schemaRefs>
</ds:datastoreItem>
</file>

<file path=customXml/itemProps3.xml><?xml version="1.0" encoding="utf-8"?>
<ds:datastoreItem xmlns:ds="http://schemas.openxmlformats.org/officeDocument/2006/customXml" ds:itemID="{20696AC7-C6C4-44C2-8EAB-22AF6135C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e2988-427c-4715-85b6-749445f1c421"/>
    <ds:schemaRef ds:uri="ba60bd00-942c-4abc-95c3-284a37af4338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Cudahy, Sarah</dc:creator>
  <cp:keywords/>
  <dc:description/>
  <cp:lastModifiedBy>Spicer, Cheri L</cp:lastModifiedBy>
  <cp:revision>10</cp:revision>
  <cp:lastPrinted>2018-08-30T16:37:00Z</cp:lastPrinted>
  <dcterms:created xsi:type="dcterms:W3CDTF">2025-06-19T16:33:00Z</dcterms:created>
  <dcterms:modified xsi:type="dcterms:W3CDTF">2026-06-15T19:09:00Z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GrammarlyDocumentId">
    <vt:lpwstr>b79977c94d3177c351dbcc753f59dc30a74558fa630a934df0d096bdf538126d</vt:lpwstr>
  </property>
  <property fmtid="{D5CDD505-2E9C-101B-9397-08002B2CF9AE}" pid="4" name="MediaServiceImageTags">
    <vt:lpwstr/>
  </property>
</Properties>
</file>