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5D994" w14:textId="4B55501B" w:rsidR="00110C9C" w:rsidRDefault="045CDD2F" w:rsidP="0929D2F8">
      <w:pPr>
        <w:spacing w:line="242" w:lineRule="auto"/>
        <w:outlineLvl w:val="0"/>
        <w:rPr>
          <w:rFonts w:asciiTheme="minorHAnsi" w:eastAsiaTheme="minorEastAsia" w:hAnsiTheme="minorHAnsi" w:cstheme="minorBidi"/>
          <w:b/>
          <w:bCs/>
          <w:sz w:val="20"/>
        </w:rPr>
      </w:pPr>
      <w:r w:rsidRPr="0929D2F8">
        <w:rPr>
          <w:rFonts w:asciiTheme="minorHAnsi" w:eastAsiaTheme="minorEastAsia" w:hAnsiTheme="minorHAnsi" w:cstheme="minorBidi"/>
          <w:b/>
          <w:bCs/>
          <w:sz w:val="20"/>
        </w:rPr>
        <w:t>(rev</w:t>
      </w:r>
      <w:r w:rsidR="7AAE61A5" w:rsidRPr="0929D2F8">
        <w:rPr>
          <w:rFonts w:asciiTheme="minorHAnsi" w:eastAsiaTheme="minorEastAsia" w:hAnsiTheme="minorHAnsi" w:cstheme="minorBidi"/>
          <w:b/>
          <w:bCs/>
          <w:sz w:val="20"/>
        </w:rPr>
        <w:t>08/26</w:t>
      </w:r>
      <w:r w:rsidRPr="0929D2F8">
        <w:rPr>
          <w:rFonts w:asciiTheme="minorHAnsi" w:eastAsiaTheme="minorEastAsia" w:hAnsiTheme="minorHAnsi" w:cstheme="minorBidi"/>
          <w:b/>
          <w:bCs/>
          <w:sz w:val="20"/>
        </w:rPr>
        <w:t xml:space="preserve">) </w:t>
      </w:r>
    </w:p>
    <w:p w14:paraId="2B5526A7" w14:textId="27330EB8" w:rsidR="00110C9C" w:rsidRDefault="045CDD2F" w:rsidP="0929D2F8">
      <w:pPr>
        <w:pStyle w:val="Heading1"/>
        <w:rPr>
          <w:rFonts w:asciiTheme="minorHAnsi" w:eastAsiaTheme="minorEastAsia" w:hAnsiTheme="minorHAnsi" w:cstheme="minorBidi"/>
          <w:sz w:val="280"/>
          <w:szCs w:val="280"/>
        </w:rPr>
      </w:pPr>
      <w:r w:rsidRPr="0929D2F8">
        <w:rPr>
          <w:rFonts w:asciiTheme="minorHAnsi" w:eastAsiaTheme="minorEastAsia" w:hAnsiTheme="minorHAnsi" w:cstheme="minorBidi"/>
        </w:rPr>
        <w:t>STATE OF INDIANA</w:t>
      </w:r>
    </w:p>
    <w:p w14:paraId="00E669A6" w14:textId="3D78E50A" w:rsidR="00110C9C" w:rsidRDefault="045CDD2F" w:rsidP="0929D2F8">
      <w:pPr>
        <w:pStyle w:val="Heading2"/>
      </w:pPr>
      <w:r>
        <w:t>REQUEST FOR QUOTATION</w:t>
      </w:r>
      <w:r w:rsidR="00110C9C">
        <w:tab/>
      </w:r>
      <w:r w:rsidR="00110C9C">
        <w:tab/>
      </w:r>
    </w:p>
    <w:p w14:paraId="115ED6CF" w14:textId="528DCFB3" w:rsidR="38313BDF" w:rsidRDefault="045CDD2F" w:rsidP="0929D2F8">
      <w:pPr>
        <w:pStyle w:val="BodyText"/>
        <w:tabs>
          <w:tab w:val="left" w:leader="underscore" w:pos="5760"/>
        </w:tabs>
        <w:spacing w:line="480" w:lineRule="auto"/>
        <w:ind w:right="-360"/>
        <w:rPr>
          <w:rFonts w:asciiTheme="minorHAnsi" w:eastAsiaTheme="minorEastAsia" w:hAnsiTheme="minorHAnsi" w:cstheme="minorBidi"/>
          <w:szCs w:val="18"/>
        </w:rPr>
      </w:pPr>
      <w:r w:rsidRPr="0929D2F8">
        <w:rPr>
          <w:rFonts w:asciiTheme="minorHAnsi" w:eastAsiaTheme="minorEastAsia" w:hAnsiTheme="minorHAnsi" w:cstheme="minorBidi"/>
        </w:rPr>
        <w:t>SOLICITATION N</w:t>
      </w:r>
      <w:r w:rsidR="33E0AA2E" w:rsidRPr="0929D2F8">
        <w:rPr>
          <w:rFonts w:asciiTheme="minorHAnsi" w:eastAsiaTheme="minorEastAsia" w:hAnsiTheme="minorHAnsi" w:cstheme="minorBidi"/>
        </w:rPr>
        <w:t>UMBER</w:t>
      </w:r>
      <w:r w:rsidRPr="0929D2F8">
        <w:rPr>
          <w:rFonts w:asciiTheme="minorHAnsi" w:eastAsiaTheme="minorEastAsia" w:hAnsiTheme="minorHAnsi" w:cstheme="minorBidi"/>
        </w:rPr>
        <w:t xml:space="preserve">: </w:t>
      </w:r>
      <w:r w:rsidR="38313BDF">
        <w:tab/>
      </w:r>
      <w:r w:rsidR="38313BDF">
        <w:tab/>
      </w:r>
      <w:r w:rsidR="38313BDF">
        <w:tab/>
      </w:r>
    </w:p>
    <w:p w14:paraId="3595418E" w14:textId="64D4888C" w:rsidR="00110C9C" w:rsidRDefault="045CDD2F" w:rsidP="0929D2F8">
      <w:pPr>
        <w:tabs>
          <w:tab w:val="left" w:leader="underscore" w:pos="5760"/>
        </w:tabs>
        <w:spacing w:line="480" w:lineRule="auto"/>
        <w:ind w:right="-360"/>
        <w:rPr>
          <w:rFonts w:asciiTheme="minorHAnsi" w:eastAsiaTheme="minorEastAsia" w:hAnsiTheme="minorHAnsi" w:cstheme="minorBidi"/>
          <w:sz w:val="18"/>
          <w:szCs w:val="18"/>
          <w:u w:val="single"/>
        </w:rPr>
      </w:pPr>
      <w:r w:rsidRPr="0929D2F8">
        <w:rPr>
          <w:rFonts w:asciiTheme="minorHAnsi" w:eastAsiaTheme="minorEastAsia" w:hAnsiTheme="minorHAnsi" w:cstheme="minorBidi"/>
          <w:sz w:val="18"/>
          <w:szCs w:val="18"/>
        </w:rPr>
        <w:t xml:space="preserve">REQUEST FOR:  </w:t>
      </w:r>
      <w:r w:rsidR="00110C9C">
        <w:tab/>
      </w:r>
    </w:p>
    <w:p w14:paraId="3439BE7A" w14:textId="259F407B" w:rsidR="00110C9C" w:rsidRDefault="045CDD2F" w:rsidP="0929D2F8">
      <w:pPr>
        <w:tabs>
          <w:tab w:val="left" w:leader="underscore" w:pos="5760"/>
        </w:tabs>
        <w:spacing w:line="480" w:lineRule="auto"/>
        <w:ind w:right="-360"/>
        <w:rPr>
          <w:rFonts w:asciiTheme="minorHAnsi" w:eastAsiaTheme="minorEastAsia" w:hAnsiTheme="minorHAnsi" w:cstheme="minorBidi"/>
          <w:sz w:val="18"/>
          <w:szCs w:val="18"/>
          <w:u w:val="single"/>
        </w:rPr>
      </w:pPr>
      <w:r w:rsidRPr="0929D2F8">
        <w:rPr>
          <w:rFonts w:asciiTheme="minorHAnsi" w:eastAsiaTheme="minorEastAsia" w:hAnsiTheme="minorHAnsi" w:cstheme="minorBidi"/>
          <w:sz w:val="18"/>
          <w:szCs w:val="18"/>
        </w:rPr>
        <w:t>REQUESTED BY:</w:t>
      </w:r>
      <w:r w:rsidR="00110C9C">
        <w:tab/>
      </w:r>
      <w:r w:rsidR="00110C9C">
        <w:tab/>
      </w:r>
    </w:p>
    <w:p w14:paraId="76C8CF90" w14:textId="30E9CF0A" w:rsidR="00110C9C" w:rsidRDefault="045CDD2F" w:rsidP="0929D2F8">
      <w:pPr>
        <w:tabs>
          <w:tab w:val="left" w:leader="underscore" w:pos="5760"/>
        </w:tabs>
        <w:spacing w:line="480" w:lineRule="auto"/>
        <w:ind w:right="-360"/>
        <w:rPr>
          <w:rFonts w:asciiTheme="minorHAnsi" w:eastAsiaTheme="minorEastAsia" w:hAnsiTheme="minorHAnsi" w:cstheme="minorBidi"/>
          <w:sz w:val="18"/>
          <w:szCs w:val="18"/>
          <w:u w:val="single"/>
        </w:rPr>
      </w:pPr>
      <w:r w:rsidRPr="0929D2F8">
        <w:rPr>
          <w:rFonts w:asciiTheme="minorHAnsi" w:eastAsiaTheme="minorEastAsia" w:hAnsiTheme="minorHAnsi" w:cstheme="minorBidi"/>
          <w:sz w:val="18"/>
          <w:szCs w:val="18"/>
        </w:rPr>
        <w:t>REQUESTOR:</w:t>
      </w:r>
      <w:r w:rsidR="00110C9C">
        <w:tab/>
      </w:r>
    </w:p>
    <w:p w14:paraId="7C6F81A9" w14:textId="07BAA60C" w:rsidR="00110C9C" w:rsidRDefault="00110C9C" w:rsidP="0929D2F8">
      <w:pPr>
        <w:spacing w:line="242" w:lineRule="auto"/>
        <w:ind w:right="-360"/>
        <w:rPr>
          <w:rFonts w:asciiTheme="minorHAnsi" w:eastAsiaTheme="minorEastAsia" w:hAnsiTheme="minorHAnsi" w:cstheme="minorBidi"/>
          <w:b/>
          <w:bCs/>
          <w:sz w:val="18"/>
          <w:szCs w:val="18"/>
        </w:rPr>
      </w:pPr>
    </w:p>
    <w:p w14:paraId="3A0466F1" w14:textId="5758D214" w:rsidR="00110C9C" w:rsidRDefault="045CDD2F" w:rsidP="0929D2F8">
      <w:pPr>
        <w:tabs>
          <w:tab w:val="left" w:leader="underscore" w:pos="5760"/>
        </w:tabs>
        <w:spacing w:line="242" w:lineRule="auto"/>
        <w:ind w:right="-360"/>
        <w:rPr>
          <w:rFonts w:asciiTheme="minorHAnsi" w:eastAsiaTheme="minorEastAsia" w:hAnsiTheme="minorHAnsi" w:cstheme="minorBidi"/>
          <w:sz w:val="18"/>
          <w:szCs w:val="18"/>
          <w:u w:val="single"/>
        </w:rPr>
      </w:pPr>
      <w:r w:rsidRPr="0929D2F8">
        <w:rPr>
          <w:rFonts w:asciiTheme="minorHAnsi" w:eastAsiaTheme="minorEastAsia" w:hAnsiTheme="minorHAnsi" w:cstheme="minorBidi"/>
          <w:b/>
          <w:bCs/>
          <w:sz w:val="18"/>
          <w:szCs w:val="18"/>
        </w:rPr>
        <w:t>YOUR RESPONSE MUST BE RECEIVED BY</w:t>
      </w:r>
      <w:r w:rsidRPr="0929D2F8">
        <w:rPr>
          <w:rFonts w:asciiTheme="minorHAnsi" w:eastAsiaTheme="minorEastAsia" w:hAnsiTheme="minorHAnsi" w:cstheme="minorBidi"/>
          <w:sz w:val="18"/>
          <w:szCs w:val="18"/>
        </w:rPr>
        <w:t xml:space="preserve">: </w:t>
      </w:r>
      <w:r w:rsidR="00110C9C">
        <w:tab/>
      </w:r>
    </w:p>
    <w:p w14:paraId="245DA104" w14:textId="77777777" w:rsidR="00110C9C" w:rsidRPr="00516EA3" w:rsidRDefault="045CDD2F" w:rsidP="0929D2F8">
      <w:pPr>
        <w:pStyle w:val="Heading2"/>
        <w:rPr>
          <w:b w:val="0"/>
          <w:bCs w:val="0"/>
        </w:rPr>
      </w:pPr>
      <w:r w:rsidRPr="0929D2F8">
        <w:t>GENERAL INFORMATION</w:t>
      </w:r>
    </w:p>
    <w:p w14:paraId="36F6D325" w14:textId="77777777" w:rsidR="00110C9C" w:rsidRDefault="00110C9C" w:rsidP="0929D2F8">
      <w:pPr>
        <w:tabs>
          <w:tab w:val="center" w:pos="4680"/>
          <w:tab w:val="left" w:pos="5400"/>
          <w:tab w:val="left" w:pos="6120"/>
          <w:tab w:val="left" w:pos="6840"/>
          <w:tab w:val="left" w:pos="7560"/>
          <w:tab w:val="left" w:pos="8280"/>
          <w:tab w:val="left" w:pos="9000"/>
          <w:tab w:val="left" w:pos="9720"/>
        </w:tabs>
        <w:spacing w:line="242" w:lineRule="auto"/>
        <w:ind w:left="-360" w:right="-360"/>
        <w:rPr>
          <w:rFonts w:asciiTheme="minorHAnsi" w:eastAsiaTheme="minorEastAsia" w:hAnsiTheme="minorHAnsi" w:cstheme="minorBidi"/>
          <w:sz w:val="18"/>
          <w:szCs w:val="18"/>
        </w:rPr>
      </w:pPr>
    </w:p>
    <w:p w14:paraId="360F113A" w14:textId="77777777" w:rsidR="00110C9C" w:rsidRDefault="045CDD2F" w:rsidP="0929D2F8">
      <w:pPr>
        <w:pStyle w:val="BlockText"/>
        <w:tabs>
          <w:tab w:val="clear" w:pos="1080"/>
        </w:tabs>
        <w:ind w:left="0" w:firstLine="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The information below is provided to assist you in completing this request.  Please note that these instructions may not contain all applicable requirements.  Careful reading of this request is imperative.  Failure to follow these instructions or those printed throughout this package could lead to rejection of your quotation.  It is not necessary to return this page with your response.</w:t>
      </w:r>
    </w:p>
    <w:p w14:paraId="7B14AF4A" w14:textId="77777777" w:rsidR="00110C9C" w:rsidRDefault="00110C9C" w:rsidP="0929D2F8">
      <w:pPr>
        <w:tabs>
          <w:tab w:val="center" w:pos="4680"/>
          <w:tab w:val="left" w:pos="5400"/>
          <w:tab w:val="left" w:pos="6120"/>
          <w:tab w:val="left" w:pos="6840"/>
          <w:tab w:val="left" w:pos="7560"/>
          <w:tab w:val="left" w:pos="8280"/>
          <w:tab w:val="left" w:pos="9000"/>
          <w:tab w:val="left" w:pos="9720"/>
        </w:tabs>
        <w:spacing w:line="242" w:lineRule="auto"/>
        <w:ind w:left="-360" w:right="-360"/>
        <w:rPr>
          <w:rFonts w:asciiTheme="minorHAnsi" w:eastAsiaTheme="minorEastAsia" w:hAnsiTheme="minorHAnsi" w:cstheme="minorBidi"/>
          <w:sz w:val="18"/>
          <w:szCs w:val="18"/>
        </w:rPr>
      </w:pPr>
    </w:p>
    <w:p w14:paraId="6395A630" w14:textId="77777777" w:rsidR="00110C9C" w:rsidRDefault="045CDD2F" w:rsidP="0929D2F8">
      <w:pPr>
        <w:widowControl/>
        <w:numPr>
          <w:ilvl w:val="0"/>
          <w:numId w:val="8"/>
        </w:numPr>
        <w:tabs>
          <w:tab w:val="center" w:pos="4680"/>
          <w:tab w:val="left" w:pos="5400"/>
          <w:tab w:val="left" w:pos="6120"/>
          <w:tab w:val="left" w:pos="6840"/>
          <w:tab w:val="left" w:pos="7560"/>
          <w:tab w:val="left" w:pos="8280"/>
          <w:tab w:val="left" w:pos="9000"/>
          <w:tab w:val="left" w:pos="9720"/>
        </w:tabs>
        <w:snapToGrid w:val="0"/>
        <w:spacing w:line="242" w:lineRule="auto"/>
        <w:ind w:right="-36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Type or print legibly in black ink all requested information, including prices and extensions, as well as accurate vendor information.</w:t>
      </w:r>
    </w:p>
    <w:p w14:paraId="7F156676" w14:textId="77777777" w:rsidR="00110C9C" w:rsidRDefault="045CDD2F" w:rsidP="0929D2F8">
      <w:pPr>
        <w:spacing w:line="242" w:lineRule="auto"/>
        <w:ind w:left="-360" w:right="-360"/>
        <w:rPr>
          <w:rFonts w:asciiTheme="minorHAnsi" w:eastAsiaTheme="minorEastAsia" w:hAnsiTheme="minorHAnsi" w:cstheme="minorBidi"/>
          <w:b/>
          <w:bCs/>
          <w:sz w:val="18"/>
          <w:szCs w:val="18"/>
        </w:rPr>
      </w:pPr>
      <w:r w:rsidRPr="0929D2F8">
        <w:rPr>
          <w:rFonts w:asciiTheme="minorHAnsi" w:eastAsiaTheme="minorEastAsia" w:hAnsiTheme="minorHAnsi" w:cstheme="minorBidi"/>
          <w:sz w:val="18"/>
          <w:szCs w:val="18"/>
        </w:rPr>
        <w:t xml:space="preserve"> </w:t>
      </w:r>
    </w:p>
    <w:p w14:paraId="7308B3B3" w14:textId="77777777" w:rsidR="00110C9C" w:rsidRDefault="045CDD2F" w:rsidP="0929D2F8">
      <w:pPr>
        <w:widowControl/>
        <w:numPr>
          <w:ilvl w:val="0"/>
          <w:numId w:val="9"/>
        </w:numPr>
        <w:snapToGrid w:val="0"/>
        <w:spacing w:line="242" w:lineRule="auto"/>
        <w:ind w:right="-36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Manually sign the Signature Page and Contract if applicable.</w:t>
      </w:r>
    </w:p>
    <w:p w14:paraId="2FE2DD87" w14:textId="77777777" w:rsidR="00110C9C" w:rsidRDefault="00110C9C" w:rsidP="0929D2F8">
      <w:pPr>
        <w:spacing w:line="242" w:lineRule="auto"/>
        <w:ind w:right="-360"/>
        <w:rPr>
          <w:rFonts w:asciiTheme="minorHAnsi" w:eastAsiaTheme="minorEastAsia" w:hAnsiTheme="minorHAnsi" w:cstheme="minorBidi"/>
          <w:sz w:val="20"/>
        </w:rPr>
      </w:pPr>
    </w:p>
    <w:p w14:paraId="2D59557E" w14:textId="03377C1E" w:rsidR="00110C9C" w:rsidRDefault="655E81F8" w:rsidP="0929D2F8">
      <w:pPr>
        <w:widowControl/>
        <w:numPr>
          <w:ilvl w:val="0"/>
          <w:numId w:val="10"/>
        </w:numPr>
        <w:snapToGrid w:val="0"/>
        <w:spacing w:line="242" w:lineRule="auto"/>
        <w:ind w:right="-36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 xml:space="preserve">Submit </w:t>
      </w:r>
      <w:r w:rsidR="045CDD2F" w:rsidRPr="0929D2F8">
        <w:rPr>
          <w:rFonts w:asciiTheme="minorHAnsi" w:eastAsiaTheme="minorEastAsia" w:hAnsiTheme="minorHAnsi" w:cstheme="minorBidi"/>
          <w:sz w:val="18"/>
          <w:szCs w:val="18"/>
        </w:rPr>
        <w:t>your response to the Requestor listed above.</w:t>
      </w:r>
      <w:r w:rsidR="045CDD2F" w:rsidRPr="0929D2F8">
        <w:rPr>
          <w:rFonts w:asciiTheme="minorHAnsi" w:eastAsiaTheme="minorEastAsia" w:hAnsiTheme="minorHAnsi" w:cstheme="minorBidi"/>
          <w:b/>
          <w:bCs/>
          <w:sz w:val="18"/>
          <w:szCs w:val="18"/>
        </w:rPr>
        <w:t xml:space="preserve"> </w:t>
      </w:r>
      <w:r w:rsidR="00110C9C">
        <w:br/>
      </w:r>
      <w:r w:rsidR="045CDD2F" w:rsidRPr="0929D2F8">
        <w:rPr>
          <w:rFonts w:asciiTheme="minorHAnsi" w:eastAsiaTheme="minorEastAsia" w:hAnsiTheme="minorHAnsi" w:cstheme="minorBidi"/>
          <w:b/>
          <w:bCs/>
          <w:sz w:val="18"/>
          <w:szCs w:val="18"/>
        </w:rPr>
        <w:t xml:space="preserve">(IF THE RESPONSE IS GREATER THAN $75,000, </w:t>
      </w:r>
      <w:proofErr w:type="gramStart"/>
      <w:r w:rsidR="045CDD2F" w:rsidRPr="0929D2F8">
        <w:rPr>
          <w:rFonts w:asciiTheme="minorHAnsi" w:eastAsiaTheme="minorEastAsia" w:hAnsiTheme="minorHAnsi" w:cstheme="minorBidi"/>
          <w:b/>
          <w:bCs/>
          <w:sz w:val="18"/>
          <w:szCs w:val="18"/>
        </w:rPr>
        <w:t>A MANUAL</w:t>
      </w:r>
      <w:proofErr w:type="gramEnd"/>
      <w:r w:rsidR="045CDD2F" w:rsidRPr="0929D2F8">
        <w:rPr>
          <w:rFonts w:asciiTheme="minorHAnsi" w:eastAsiaTheme="minorEastAsia" w:hAnsiTheme="minorHAnsi" w:cstheme="minorBidi"/>
          <w:b/>
          <w:bCs/>
          <w:sz w:val="18"/>
          <w:szCs w:val="18"/>
        </w:rPr>
        <w:t xml:space="preserve"> SIGNATURE IS REQUIRED, THEREFORE A FAX IS NOT </w:t>
      </w:r>
      <w:r w:rsidR="154CD75D" w:rsidRPr="0929D2F8">
        <w:rPr>
          <w:rFonts w:asciiTheme="minorHAnsi" w:eastAsiaTheme="minorEastAsia" w:hAnsiTheme="minorHAnsi" w:cstheme="minorBidi"/>
          <w:b/>
          <w:bCs/>
          <w:sz w:val="18"/>
          <w:szCs w:val="18"/>
        </w:rPr>
        <w:t>ACCEPTABLE) AGENCY</w:t>
      </w:r>
      <w:r w:rsidR="045CDD2F" w:rsidRPr="0929D2F8">
        <w:rPr>
          <w:rFonts w:asciiTheme="minorHAnsi" w:eastAsiaTheme="minorEastAsia" w:hAnsiTheme="minorHAnsi" w:cstheme="minorBidi"/>
          <w:b/>
          <w:bCs/>
          <w:sz w:val="18"/>
          <w:szCs w:val="18"/>
        </w:rPr>
        <w:t xml:space="preserve"> PERSONNEL ARE ONLY AUTHORIZED TO CONDUCT PURCHASES OF THIS DOLLAR AMOUNT ON MAINTENANCE AGREEMENTS AND SOFTWARE LICENSES.</w:t>
      </w:r>
    </w:p>
    <w:p w14:paraId="57318742" w14:textId="77777777" w:rsidR="00110C9C" w:rsidRDefault="00110C9C" w:rsidP="0929D2F8">
      <w:pPr>
        <w:spacing w:line="242" w:lineRule="auto"/>
        <w:ind w:right="-360"/>
        <w:rPr>
          <w:rFonts w:asciiTheme="minorHAnsi" w:eastAsiaTheme="minorEastAsia" w:hAnsiTheme="minorHAnsi" w:cstheme="minorBidi"/>
          <w:sz w:val="18"/>
          <w:szCs w:val="18"/>
        </w:rPr>
      </w:pPr>
    </w:p>
    <w:p w14:paraId="221EC991" w14:textId="77777777" w:rsidR="00110C9C" w:rsidRDefault="045CDD2F" w:rsidP="0929D2F8">
      <w:pPr>
        <w:widowControl/>
        <w:numPr>
          <w:ilvl w:val="0"/>
          <w:numId w:val="10"/>
        </w:numPr>
        <w:snapToGrid w:val="0"/>
        <w:spacing w:line="242" w:lineRule="auto"/>
        <w:ind w:right="-36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 xml:space="preserve">Do not add any contractual or payment terms and conditions.  Terms and conditions of the award will be those listed in this request package and the resulting Purchase Order only. </w:t>
      </w:r>
    </w:p>
    <w:p w14:paraId="12278A4F" w14:textId="77777777" w:rsidR="00110C9C" w:rsidRDefault="00110C9C" w:rsidP="0929D2F8">
      <w:pPr>
        <w:spacing w:line="242" w:lineRule="auto"/>
        <w:ind w:right="-360"/>
        <w:rPr>
          <w:rFonts w:asciiTheme="minorHAnsi" w:eastAsiaTheme="minorEastAsia" w:hAnsiTheme="minorHAnsi" w:cstheme="minorBidi"/>
          <w:sz w:val="20"/>
        </w:rPr>
      </w:pPr>
    </w:p>
    <w:p w14:paraId="11F1A8E2" w14:textId="77777777" w:rsidR="00110C9C" w:rsidRPr="00A711B2" w:rsidRDefault="045CDD2F" w:rsidP="0929D2F8">
      <w:pPr>
        <w:widowControl/>
        <w:numPr>
          <w:ilvl w:val="0"/>
          <w:numId w:val="10"/>
        </w:numPr>
        <w:snapToGrid w:val="0"/>
        <w:spacing w:line="242" w:lineRule="auto"/>
        <w:ind w:right="-36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If you are not eligible to claim the Recycled Preference but are offering recycled content products, please list the percentage of content for EACH LINE ITEM and provide manufacturer certification.</w:t>
      </w:r>
    </w:p>
    <w:p w14:paraId="7EE891B5" w14:textId="77777777" w:rsidR="00110C9C" w:rsidRDefault="00110C9C" w:rsidP="0929D2F8">
      <w:pPr>
        <w:spacing w:line="242" w:lineRule="auto"/>
        <w:ind w:right="-360"/>
        <w:rPr>
          <w:rFonts w:asciiTheme="minorHAnsi" w:eastAsiaTheme="minorEastAsia" w:hAnsiTheme="minorHAnsi" w:cstheme="minorBidi"/>
          <w:sz w:val="20"/>
        </w:rPr>
      </w:pPr>
    </w:p>
    <w:p w14:paraId="3B2AC204" w14:textId="77777777" w:rsidR="00110C9C" w:rsidRDefault="045CDD2F" w:rsidP="0929D2F8">
      <w:pPr>
        <w:widowControl/>
        <w:numPr>
          <w:ilvl w:val="0"/>
          <w:numId w:val="11"/>
        </w:numPr>
        <w:snapToGrid w:val="0"/>
        <w:spacing w:line="242" w:lineRule="auto"/>
        <w:ind w:right="-36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If you are not willing to accept a split award (partial order), your response must include the statement, “Bidding all or none.”</w:t>
      </w:r>
    </w:p>
    <w:p w14:paraId="7261F7A1" w14:textId="77777777" w:rsidR="00110C9C" w:rsidRDefault="00110C9C" w:rsidP="0929D2F8">
      <w:pPr>
        <w:spacing w:line="242" w:lineRule="auto"/>
        <w:ind w:right="-360"/>
        <w:rPr>
          <w:rFonts w:asciiTheme="minorHAnsi" w:eastAsiaTheme="minorEastAsia" w:hAnsiTheme="minorHAnsi" w:cstheme="minorBidi"/>
          <w:sz w:val="20"/>
        </w:rPr>
      </w:pPr>
    </w:p>
    <w:p w14:paraId="64D250AC" w14:textId="4540D905" w:rsidR="00110C9C" w:rsidRDefault="045CDD2F" w:rsidP="0929D2F8">
      <w:pPr>
        <w:widowControl/>
        <w:numPr>
          <w:ilvl w:val="0"/>
          <w:numId w:val="12"/>
        </w:numPr>
        <w:spacing w:line="242" w:lineRule="auto"/>
        <w:ind w:right="-36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Your response must be received by the requested date and time indicated.</w:t>
      </w:r>
    </w:p>
    <w:p w14:paraId="52544ED9" w14:textId="77777777" w:rsidR="00110C9C" w:rsidRDefault="00110C9C" w:rsidP="0929D2F8">
      <w:pPr>
        <w:spacing w:line="242" w:lineRule="auto"/>
        <w:ind w:right="-360"/>
        <w:rPr>
          <w:rFonts w:asciiTheme="minorHAnsi" w:eastAsiaTheme="minorEastAsia" w:hAnsiTheme="minorHAnsi" w:cstheme="minorBidi"/>
          <w:sz w:val="20"/>
        </w:rPr>
      </w:pPr>
    </w:p>
    <w:p w14:paraId="7C0E0B8A" w14:textId="03A77F04" w:rsidR="000715C0" w:rsidRDefault="045CDD2F" w:rsidP="0929D2F8">
      <w:pPr>
        <w:spacing w:line="243" w:lineRule="auto"/>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 xml:space="preserve">Bidders are not required to be registered with the Procurement Division to respond to a solicitation.  If your quotation is recommended for an award, you will be notified of the registration requirements.  You will have five (5) days from the date of notification to complete the registration requirements, or the recommended award will be canceled.  </w:t>
      </w:r>
    </w:p>
    <w:p w14:paraId="735DEB3E" w14:textId="77D536E8" w:rsidR="000715C0" w:rsidRDefault="000715C0" w:rsidP="0929D2F8">
      <w:pPr>
        <w:spacing w:line="243" w:lineRule="auto"/>
        <w:rPr>
          <w:rFonts w:asciiTheme="minorHAnsi" w:eastAsiaTheme="minorEastAsia" w:hAnsiTheme="minorHAnsi" w:cstheme="minorBidi"/>
          <w:sz w:val="18"/>
          <w:szCs w:val="18"/>
        </w:rPr>
      </w:pPr>
    </w:p>
    <w:p w14:paraId="016C6AD7" w14:textId="1FCEEF30" w:rsidR="000715C0" w:rsidRDefault="045CDD2F" w:rsidP="0929D2F8">
      <w:pPr>
        <w:spacing w:line="243" w:lineRule="auto"/>
        <w:rPr>
          <w:rFonts w:asciiTheme="minorHAnsi" w:eastAsiaTheme="minorEastAsia" w:hAnsiTheme="minorHAnsi" w:cstheme="minorBidi"/>
          <w:sz w:val="18"/>
          <w:szCs w:val="18"/>
        </w:rPr>
        <w:sectPr w:rsidR="000715C0" w:rsidSect="002C42F8">
          <w:headerReference w:type="default" r:id="rId8"/>
          <w:footerReference w:type="default" r:id="rId9"/>
          <w:headerReference w:type="first" r:id="rId10"/>
          <w:footerReference w:type="first" r:id="rId11"/>
          <w:endnotePr>
            <w:numFmt w:val="decimal"/>
          </w:endnotePr>
          <w:pgSz w:w="12240" w:h="15840"/>
          <w:pgMar w:top="540" w:right="720" w:bottom="450" w:left="720" w:header="270" w:footer="0" w:gutter="0"/>
          <w:pgNumType w:start="1"/>
          <w:cols w:space="720"/>
          <w:noEndnote/>
          <w:docGrid w:linePitch="326"/>
        </w:sectPr>
      </w:pPr>
      <w:r w:rsidRPr="0929D2F8">
        <w:rPr>
          <w:rFonts w:asciiTheme="minorHAnsi" w:eastAsiaTheme="minorEastAsia" w:hAnsiTheme="minorHAnsi" w:cstheme="minorBidi"/>
          <w:sz w:val="18"/>
          <w:szCs w:val="18"/>
        </w:rPr>
        <w:t xml:space="preserve">To register, visit </w:t>
      </w:r>
      <w:hyperlink r:id="rId12">
        <w:r w:rsidR="2C3C038A" w:rsidRPr="0929D2F8">
          <w:rPr>
            <w:rStyle w:val="Hyperlink"/>
            <w:rFonts w:asciiTheme="minorHAnsi" w:eastAsiaTheme="minorEastAsia" w:hAnsiTheme="minorHAnsi" w:cstheme="minorBidi"/>
            <w:sz w:val="18"/>
            <w:szCs w:val="18"/>
          </w:rPr>
          <w:t>https://www.in.gov/idoa/procurement/supplier-resource-center/requirements-to-do-business-with-the-state/bidder-profile-registration/</w:t>
        </w:r>
        <w:r w:rsidR="2BA391A7" w:rsidRPr="0929D2F8">
          <w:rPr>
            <w:rStyle w:val="Hyperlink"/>
            <w:rFonts w:asciiTheme="minorHAnsi" w:eastAsiaTheme="minorEastAsia" w:hAnsiTheme="minorHAnsi" w:cstheme="minorBidi"/>
            <w:sz w:val="18"/>
            <w:szCs w:val="18"/>
          </w:rPr>
          <w:t>.</w:t>
        </w:r>
      </w:hyperlink>
      <w:r w:rsidR="2BA391A7" w:rsidRPr="0929D2F8">
        <w:rPr>
          <w:rFonts w:asciiTheme="minorHAnsi" w:eastAsiaTheme="minorEastAsia" w:hAnsiTheme="minorHAnsi" w:cstheme="minorBidi"/>
          <w:sz w:val="18"/>
          <w:szCs w:val="18"/>
        </w:rPr>
        <w:t xml:space="preserve"> </w:t>
      </w:r>
      <w:r w:rsidRPr="0929D2F8">
        <w:rPr>
          <w:rFonts w:asciiTheme="minorHAnsi" w:eastAsiaTheme="minorEastAsia" w:hAnsiTheme="minorHAnsi" w:cstheme="minorBidi"/>
          <w:sz w:val="18"/>
          <w:szCs w:val="18"/>
        </w:rPr>
        <w:t xml:space="preserve"> </w:t>
      </w:r>
    </w:p>
    <w:p w14:paraId="374B78E5" w14:textId="77777777" w:rsidR="00110C9C" w:rsidRPr="002E7917" w:rsidRDefault="045CDD2F" w:rsidP="0929D2F8">
      <w:pPr>
        <w:pStyle w:val="Heading2"/>
      </w:pPr>
      <w:r w:rsidRPr="0929D2F8">
        <w:lastRenderedPageBreak/>
        <w:t>TERMS AND CONDITIONS</w:t>
      </w:r>
    </w:p>
    <w:p w14:paraId="26A818D1"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1. </w:t>
      </w:r>
      <w:r w:rsidRPr="0929D2F8">
        <w:rPr>
          <w:rFonts w:asciiTheme="minorHAnsi" w:eastAsiaTheme="minorEastAsia" w:hAnsiTheme="minorHAnsi" w:cstheme="minorBidi"/>
          <w:b/>
          <w:bCs/>
          <w:sz w:val="20"/>
        </w:rPr>
        <w:t>ACKNOWLEDGMENT:</w:t>
      </w:r>
      <w:r w:rsidRPr="0929D2F8">
        <w:rPr>
          <w:rFonts w:asciiTheme="minorHAnsi" w:eastAsiaTheme="minorEastAsia" w:hAnsiTheme="minorHAnsi" w:cstheme="minorBidi"/>
          <w:sz w:val="20"/>
        </w:rPr>
        <w:t xml:space="preserve"> This Agreement contains the complete and final Agreement between the State and the Contractor and no other Agreement in any way modifying any of said terms and conditions will be binding upon the State or the Contractor unless made in writing and signed by the State's and the Contractor's authorized representative.</w:t>
      </w:r>
    </w:p>
    <w:p w14:paraId="19CCE258" w14:textId="77777777" w:rsidR="00110C9C" w:rsidRPr="00B80462" w:rsidRDefault="00110C9C" w:rsidP="0929D2F8">
      <w:pPr>
        <w:rPr>
          <w:rFonts w:asciiTheme="minorHAnsi" w:eastAsiaTheme="minorEastAsia" w:hAnsiTheme="minorHAnsi" w:cstheme="minorBidi"/>
          <w:sz w:val="20"/>
        </w:rPr>
      </w:pPr>
    </w:p>
    <w:p w14:paraId="64140A55"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2. </w:t>
      </w:r>
      <w:r w:rsidRPr="0929D2F8">
        <w:rPr>
          <w:rFonts w:asciiTheme="minorHAnsi" w:eastAsiaTheme="minorEastAsia" w:hAnsiTheme="minorHAnsi" w:cstheme="minorBidi"/>
          <w:b/>
          <w:bCs/>
          <w:sz w:val="20"/>
        </w:rPr>
        <w:t>PRICING</w:t>
      </w:r>
      <w:r w:rsidRPr="0929D2F8">
        <w:rPr>
          <w:rFonts w:asciiTheme="minorHAnsi" w:eastAsiaTheme="minorEastAsia" w:hAnsiTheme="minorHAnsi" w:cstheme="minorBidi"/>
          <w:sz w:val="20"/>
        </w:rPr>
        <w:t>: Unit price must be entered and extended, and the total price of the solicitation must be shown.  If there is an error between the unit price and total price, the unit price shall prevail</w:t>
      </w:r>
      <w:r w:rsidRPr="0929D2F8">
        <w:rPr>
          <w:rFonts w:asciiTheme="minorHAnsi" w:eastAsiaTheme="minorEastAsia" w:hAnsiTheme="minorHAnsi" w:cstheme="minorBidi"/>
          <w:b/>
          <w:bCs/>
          <w:sz w:val="20"/>
        </w:rPr>
        <w:t xml:space="preserve">.  </w:t>
      </w:r>
      <w:r w:rsidRPr="0929D2F8">
        <w:rPr>
          <w:rFonts w:asciiTheme="minorHAnsi" w:eastAsiaTheme="minorEastAsia" w:hAnsiTheme="minorHAnsi" w:cstheme="minorBidi"/>
          <w:sz w:val="20"/>
        </w:rPr>
        <w:t xml:space="preserve">Awarded Prices: Prices listed for each item are firm and cannot be changed.  Any revision in price may be rejected at the discretion of the IN Dept. of </w:t>
      </w:r>
      <w:proofErr w:type="gramStart"/>
      <w:r w:rsidRPr="0929D2F8">
        <w:rPr>
          <w:rFonts w:asciiTheme="minorHAnsi" w:eastAsiaTheme="minorEastAsia" w:hAnsiTheme="minorHAnsi" w:cstheme="minorBidi"/>
          <w:sz w:val="20"/>
        </w:rPr>
        <w:t>Administration, and</w:t>
      </w:r>
      <w:proofErr w:type="gramEnd"/>
      <w:r w:rsidRPr="0929D2F8">
        <w:rPr>
          <w:rFonts w:asciiTheme="minorHAnsi" w:eastAsiaTheme="minorEastAsia" w:hAnsiTheme="minorHAnsi" w:cstheme="minorBidi"/>
          <w:sz w:val="20"/>
        </w:rPr>
        <w:t xml:space="preserve"> may result in cancellation of the Purchase Order without recourse on the part of the awarded Contractor.</w:t>
      </w:r>
    </w:p>
    <w:p w14:paraId="6FDD39D7" w14:textId="77777777" w:rsidR="00110C9C" w:rsidRPr="00B80462" w:rsidRDefault="00110C9C" w:rsidP="0929D2F8">
      <w:pPr>
        <w:rPr>
          <w:rFonts w:asciiTheme="minorHAnsi" w:eastAsiaTheme="minorEastAsia" w:hAnsiTheme="minorHAnsi" w:cstheme="minorBidi"/>
          <w:strike/>
          <w:sz w:val="20"/>
        </w:rPr>
      </w:pPr>
    </w:p>
    <w:p w14:paraId="1500DA94" w14:textId="77777777" w:rsidR="00110C9C" w:rsidRPr="00B80462"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3. </w:t>
      </w:r>
      <w:r w:rsidRPr="0929D2F8">
        <w:rPr>
          <w:rFonts w:asciiTheme="minorHAnsi" w:eastAsiaTheme="minorEastAsia" w:hAnsiTheme="minorHAnsi" w:cstheme="minorBidi"/>
          <w:b/>
          <w:bCs/>
          <w:sz w:val="20"/>
        </w:rPr>
        <w:t>TERMINATION FOR CONVENIENCE:</w:t>
      </w:r>
      <w:r w:rsidRPr="0929D2F8">
        <w:rPr>
          <w:rFonts w:asciiTheme="minorHAnsi" w:eastAsiaTheme="minorEastAsia" w:hAnsiTheme="minorHAnsi" w:cstheme="minorBidi"/>
          <w:sz w:val="20"/>
        </w:rPr>
        <w:t xml:space="preserve"> This Agreement may be terminated, in whole or in part, by the State whenever, for any reason, the State determines that such termination is in the best interest of the State. Termination shall be affected by delivery to the Contractor of a Termination Notice at least thirty (30) days prior to termination effective date, specifying the extent to which performance of services under which such termination becomes effective. The Contractor shall be compensated for performance prior to the notice date of termination but in no case shall total payment made to Contractor exceed the original Agreement price due on Agreement.  No price increase shall be allowed on individual line items if canceled only in part.</w:t>
      </w:r>
    </w:p>
    <w:p w14:paraId="5CCE21C7" w14:textId="77777777" w:rsidR="00110C9C" w:rsidRPr="00B80462" w:rsidRDefault="00110C9C" w:rsidP="0929D2F8">
      <w:pPr>
        <w:spacing w:line="244" w:lineRule="auto"/>
        <w:rPr>
          <w:rFonts w:asciiTheme="minorHAnsi" w:eastAsiaTheme="minorEastAsia" w:hAnsiTheme="minorHAnsi" w:cstheme="minorBidi"/>
          <w:sz w:val="20"/>
        </w:rPr>
      </w:pPr>
    </w:p>
    <w:p w14:paraId="6AF2AA1B" w14:textId="77777777" w:rsidR="00110C9C" w:rsidRPr="00B80462"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4. </w:t>
      </w:r>
      <w:r w:rsidRPr="0929D2F8">
        <w:rPr>
          <w:rFonts w:asciiTheme="minorHAnsi" w:eastAsiaTheme="minorEastAsia" w:hAnsiTheme="minorHAnsi" w:cstheme="minorBidi"/>
          <w:b/>
          <w:bCs/>
          <w:sz w:val="20"/>
        </w:rPr>
        <w:t>FUNDING CANCELLATION:</w:t>
      </w:r>
      <w:r w:rsidRPr="0929D2F8">
        <w:rPr>
          <w:rFonts w:asciiTheme="minorHAnsi" w:eastAsiaTheme="minorEastAsia" w:hAnsiTheme="minorHAnsi" w:cstheme="minorBidi"/>
          <w:sz w:val="20"/>
        </w:rPr>
        <w:t xml:space="preserve"> When the Director of the State Budget Agency makes a written determination that funds are not appropriated or otherwise available to support continuation of performance of this Agreement, this Agreement shall be canceled.  A determination by the Budget Director that funds are not </w:t>
      </w:r>
      <w:proofErr w:type="gramStart"/>
      <w:r w:rsidRPr="0929D2F8">
        <w:rPr>
          <w:rFonts w:asciiTheme="minorHAnsi" w:eastAsiaTheme="minorEastAsia" w:hAnsiTheme="minorHAnsi" w:cstheme="minorBidi"/>
          <w:sz w:val="20"/>
        </w:rPr>
        <w:t>appropriated</w:t>
      </w:r>
      <w:proofErr w:type="gramEnd"/>
      <w:r w:rsidRPr="0929D2F8">
        <w:rPr>
          <w:rFonts w:asciiTheme="minorHAnsi" w:eastAsiaTheme="minorEastAsia" w:hAnsiTheme="minorHAnsi" w:cstheme="minorBidi"/>
          <w:sz w:val="20"/>
        </w:rPr>
        <w:t xml:space="preserve"> or otherwise available to support continuation of performance shall be final and conclusive.</w:t>
      </w:r>
    </w:p>
    <w:p w14:paraId="7A74AD57" w14:textId="77777777" w:rsidR="00110C9C" w:rsidRPr="00B80462" w:rsidRDefault="00110C9C" w:rsidP="0929D2F8">
      <w:pPr>
        <w:spacing w:line="244" w:lineRule="auto"/>
        <w:rPr>
          <w:rFonts w:asciiTheme="minorHAnsi" w:eastAsiaTheme="minorEastAsia" w:hAnsiTheme="minorHAnsi" w:cstheme="minorBidi"/>
          <w:sz w:val="20"/>
        </w:rPr>
      </w:pPr>
    </w:p>
    <w:p w14:paraId="692AD338" w14:textId="13E66186" w:rsidR="00110C9C" w:rsidRPr="00B80462" w:rsidRDefault="045CDD2F" w:rsidP="0929D2F8">
      <w:pPr>
        <w:spacing w:line="244" w:lineRule="auto"/>
        <w:rPr>
          <w:rFonts w:asciiTheme="minorHAnsi" w:eastAsiaTheme="minorEastAsia" w:hAnsiTheme="minorHAnsi" w:cstheme="minorBidi"/>
          <w:b/>
          <w:bCs/>
          <w:sz w:val="20"/>
        </w:rPr>
      </w:pPr>
      <w:r w:rsidRPr="0929D2F8">
        <w:rPr>
          <w:rFonts w:asciiTheme="minorHAnsi" w:eastAsiaTheme="minorEastAsia" w:hAnsiTheme="minorHAnsi" w:cstheme="minorBidi"/>
          <w:sz w:val="20"/>
        </w:rPr>
        <w:t xml:space="preserve">5. </w:t>
      </w:r>
      <w:r w:rsidRPr="0929D2F8">
        <w:rPr>
          <w:rFonts w:asciiTheme="minorHAnsi" w:eastAsiaTheme="minorEastAsia" w:hAnsiTheme="minorHAnsi" w:cstheme="minorBidi"/>
          <w:b/>
          <w:bCs/>
          <w:sz w:val="20"/>
        </w:rPr>
        <w:t xml:space="preserve">INSURANCE: </w:t>
      </w:r>
      <w:r w:rsidRPr="0929D2F8">
        <w:rPr>
          <w:rFonts w:asciiTheme="minorHAnsi" w:eastAsiaTheme="minorEastAsia" w:hAnsiTheme="minorHAnsi" w:cstheme="minorBidi"/>
          <w:sz w:val="20"/>
        </w:rPr>
        <w:t>If this Agreement provides for work to be performed by the Contractor for the State, the Contractor shall be responsible for providing all necessary unemployment and workers’ compensation, insurance for the Contractor’s employees and liability and property/casualty insurance, as required by the State.  Upon request, the Contractor shall furnish a certificate of insurance showing coverage acceptable to the State.</w:t>
      </w:r>
    </w:p>
    <w:p w14:paraId="2AF60BD9" w14:textId="77777777" w:rsidR="00110C9C" w:rsidRPr="00B80462" w:rsidRDefault="00110C9C" w:rsidP="0929D2F8">
      <w:pPr>
        <w:rPr>
          <w:rFonts w:asciiTheme="minorHAnsi" w:eastAsiaTheme="minorEastAsia" w:hAnsiTheme="minorHAnsi" w:cstheme="minorBidi"/>
          <w:sz w:val="20"/>
        </w:rPr>
      </w:pPr>
    </w:p>
    <w:p w14:paraId="3C314B04" w14:textId="77777777" w:rsidR="00110C9C" w:rsidRPr="00B80462" w:rsidRDefault="045CDD2F" w:rsidP="0929D2F8">
      <w:pPr>
        <w:rPr>
          <w:rFonts w:asciiTheme="minorHAnsi" w:eastAsiaTheme="minorEastAsia" w:hAnsiTheme="minorHAnsi" w:cstheme="minorBidi"/>
          <w:sz w:val="20"/>
          <w:u w:val="single"/>
        </w:rPr>
      </w:pPr>
      <w:r w:rsidRPr="0929D2F8">
        <w:rPr>
          <w:rFonts w:asciiTheme="minorHAnsi" w:eastAsiaTheme="minorEastAsia" w:hAnsiTheme="minorHAnsi" w:cstheme="minorBidi"/>
          <w:sz w:val="20"/>
        </w:rPr>
        <w:t>6.</w:t>
      </w:r>
      <w:r w:rsidRPr="0929D2F8">
        <w:rPr>
          <w:rFonts w:asciiTheme="minorHAnsi" w:eastAsiaTheme="minorEastAsia" w:hAnsiTheme="minorHAnsi" w:cstheme="minorBidi"/>
          <w:b/>
          <w:bCs/>
          <w:sz w:val="20"/>
        </w:rPr>
        <w:t xml:space="preserve"> DELIVERY:</w:t>
      </w:r>
      <w:r w:rsidRPr="0929D2F8">
        <w:rPr>
          <w:rFonts w:asciiTheme="minorHAnsi" w:eastAsiaTheme="minorEastAsia" w:hAnsiTheme="minorHAnsi" w:cstheme="minorBidi"/>
          <w:sz w:val="20"/>
        </w:rPr>
        <w:t xml:space="preserve"> Delivery must be made at time agreed upon. If any indicated or actual delays arise, the </w:t>
      </w:r>
      <w:proofErr w:type="gramStart"/>
      <w:r w:rsidRPr="0929D2F8">
        <w:rPr>
          <w:rFonts w:asciiTheme="minorHAnsi" w:eastAsiaTheme="minorEastAsia" w:hAnsiTheme="minorHAnsi" w:cstheme="minorBidi"/>
          <w:sz w:val="20"/>
        </w:rPr>
        <w:t>using</w:t>
      </w:r>
      <w:proofErr w:type="gramEnd"/>
      <w:r w:rsidRPr="0929D2F8">
        <w:rPr>
          <w:rFonts w:asciiTheme="minorHAnsi" w:eastAsiaTheme="minorEastAsia" w:hAnsiTheme="minorHAnsi" w:cstheme="minorBidi"/>
          <w:sz w:val="20"/>
        </w:rPr>
        <w:t xml:space="preserve"> agency must be notified immediately, in writing, with the cause </w:t>
      </w:r>
      <w:proofErr w:type="gramStart"/>
      <w:r w:rsidRPr="0929D2F8">
        <w:rPr>
          <w:rFonts w:asciiTheme="minorHAnsi" w:eastAsiaTheme="minorEastAsia" w:hAnsiTheme="minorHAnsi" w:cstheme="minorBidi"/>
          <w:sz w:val="20"/>
        </w:rPr>
        <w:t>for</w:t>
      </w:r>
      <w:proofErr w:type="gramEnd"/>
      <w:r w:rsidRPr="0929D2F8">
        <w:rPr>
          <w:rFonts w:asciiTheme="minorHAnsi" w:eastAsiaTheme="minorEastAsia" w:hAnsiTheme="minorHAnsi" w:cstheme="minorBidi"/>
          <w:sz w:val="20"/>
        </w:rPr>
        <w:t xml:space="preserve"> such delay stated. If any goods are not delivered within the time specified on the Purchase Order, or within a reasonable time not exceeding 30 days after receipt of a Purchase Order if no time is specified, the using agency may refuse to accept such goods, and this Agreement may be cancelled. Each package shall be numbered and labeled with the State's Purchase Order number, contents and weight, and shall contain an itemized packing slip and be properly packed for shipment.</w:t>
      </w:r>
    </w:p>
    <w:p w14:paraId="4A17A15C" w14:textId="77777777" w:rsidR="00110C9C" w:rsidRPr="00B80462" w:rsidRDefault="00110C9C" w:rsidP="0929D2F8">
      <w:pPr>
        <w:rPr>
          <w:rFonts w:asciiTheme="minorHAnsi" w:eastAsiaTheme="minorEastAsia" w:hAnsiTheme="minorHAnsi" w:cstheme="minorBidi"/>
          <w:sz w:val="20"/>
        </w:rPr>
      </w:pPr>
    </w:p>
    <w:p w14:paraId="07961626"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7. </w:t>
      </w:r>
      <w:r w:rsidRPr="0929D2F8">
        <w:rPr>
          <w:rFonts w:asciiTheme="minorHAnsi" w:eastAsiaTheme="minorEastAsia" w:hAnsiTheme="minorHAnsi" w:cstheme="minorBidi"/>
          <w:b/>
          <w:bCs/>
          <w:sz w:val="20"/>
        </w:rPr>
        <w:t>QUANTITY:</w:t>
      </w:r>
      <w:r w:rsidRPr="0929D2F8">
        <w:rPr>
          <w:rFonts w:asciiTheme="minorHAnsi" w:eastAsiaTheme="minorEastAsia" w:hAnsiTheme="minorHAnsi" w:cstheme="minorBidi"/>
          <w:sz w:val="20"/>
        </w:rPr>
        <w:t xml:space="preserve"> Goods shipped </w:t>
      </w:r>
      <w:proofErr w:type="gramStart"/>
      <w:r w:rsidRPr="0929D2F8">
        <w:rPr>
          <w:rFonts w:asciiTheme="minorHAnsi" w:eastAsiaTheme="minorEastAsia" w:hAnsiTheme="minorHAnsi" w:cstheme="minorBidi"/>
          <w:sz w:val="20"/>
        </w:rPr>
        <w:t>in excess of</w:t>
      </w:r>
      <w:proofErr w:type="gramEnd"/>
      <w:r w:rsidRPr="0929D2F8">
        <w:rPr>
          <w:rFonts w:asciiTheme="minorHAnsi" w:eastAsiaTheme="minorEastAsia" w:hAnsiTheme="minorHAnsi" w:cstheme="minorBidi"/>
          <w:sz w:val="20"/>
        </w:rPr>
        <w:t xml:space="preserve"> quantity designated in the Purchase Order may be returned at the Contractor’s expense.</w:t>
      </w:r>
    </w:p>
    <w:p w14:paraId="23DC6D79" w14:textId="77777777" w:rsidR="00110C9C" w:rsidRPr="00B80462" w:rsidRDefault="00110C9C" w:rsidP="0929D2F8">
      <w:pPr>
        <w:rPr>
          <w:rFonts w:asciiTheme="minorHAnsi" w:eastAsiaTheme="minorEastAsia" w:hAnsiTheme="minorHAnsi" w:cstheme="minorBidi"/>
          <w:sz w:val="20"/>
        </w:rPr>
      </w:pPr>
    </w:p>
    <w:p w14:paraId="5A60813D"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8. </w:t>
      </w:r>
      <w:r w:rsidRPr="0929D2F8">
        <w:rPr>
          <w:rFonts w:asciiTheme="minorHAnsi" w:eastAsiaTheme="minorEastAsia" w:hAnsiTheme="minorHAnsi" w:cstheme="minorBidi"/>
          <w:b/>
          <w:bCs/>
          <w:sz w:val="20"/>
        </w:rPr>
        <w:t>COMPLIANCE WITH SPECIFICATIONS:</w:t>
      </w:r>
      <w:r w:rsidRPr="0929D2F8">
        <w:rPr>
          <w:rFonts w:asciiTheme="minorHAnsi" w:eastAsiaTheme="minorEastAsia" w:hAnsiTheme="minorHAnsi" w:cstheme="minorBidi"/>
          <w:sz w:val="20"/>
        </w:rPr>
        <w:t xml:space="preserve"> The goods and/or services shall conform strictly to the specifications, drawings, or samples specified or furnished in connection with the bid/quote, all of which are incorporated herein.  The Contractor warrants all goods and/or services delivered to be free from defects of material or workmanship. This warranty shall survive any inspection, delivery, acceptance, or payment by the State of the goods and/or services.  Inspections shall be on the State's premises unless otherwise specified. The State shall have the right to reject and return at the Contractor's expense, or to require at the Contractor's </w:t>
      </w:r>
      <w:proofErr w:type="gramStart"/>
      <w:r w:rsidRPr="0929D2F8">
        <w:rPr>
          <w:rFonts w:asciiTheme="minorHAnsi" w:eastAsiaTheme="minorEastAsia" w:hAnsiTheme="minorHAnsi" w:cstheme="minorBidi"/>
          <w:sz w:val="20"/>
        </w:rPr>
        <w:t>expense,</w:t>
      </w:r>
      <w:proofErr w:type="gramEnd"/>
      <w:r w:rsidRPr="0929D2F8">
        <w:rPr>
          <w:rFonts w:asciiTheme="minorHAnsi" w:eastAsiaTheme="minorEastAsia" w:hAnsiTheme="minorHAnsi" w:cstheme="minorBidi"/>
          <w:sz w:val="20"/>
        </w:rPr>
        <w:t xml:space="preserve"> the correction or replacement of materials, workmanship, or services which are defective or do not conform to the requirements of the Purchase Order.  </w:t>
      </w:r>
    </w:p>
    <w:p w14:paraId="434AE989" w14:textId="77777777" w:rsidR="00110C9C" w:rsidRPr="00B80462" w:rsidRDefault="00110C9C" w:rsidP="0929D2F8">
      <w:pPr>
        <w:rPr>
          <w:rFonts w:asciiTheme="minorHAnsi" w:eastAsiaTheme="minorEastAsia" w:hAnsiTheme="minorHAnsi" w:cstheme="minorBidi"/>
          <w:sz w:val="20"/>
        </w:rPr>
      </w:pPr>
    </w:p>
    <w:p w14:paraId="2BEE0796"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9. </w:t>
      </w:r>
      <w:r w:rsidRPr="0929D2F8">
        <w:rPr>
          <w:rFonts w:asciiTheme="minorHAnsi" w:eastAsiaTheme="minorEastAsia" w:hAnsiTheme="minorHAnsi" w:cstheme="minorBidi"/>
          <w:b/>
          <w:bCs/>
          <w:sz w:val="20"/>
        </w:rPr>
        <w:t>WARRANTY</w:t>
      </w:r>
      <w:r w:rsidRPr="0929D2F8">
        <w:rPr>
          <w:rFonts w:asciiTheme="minorHAnsi" w:eastAsiaTheme="minorEastAsia" w:hAnsiTheme="minorHAnsi" w:cstheme="minorBidi"/>
          <w:sz w:val="20"/>
        </w:rPr>
        <w:t>: The Contractor will furnish all parts and maintenance at no charge for a period of at least 90 days or the manufacturer’s standard warranty, whichever is longer, provided that such maintenance and parts are not required because of accident, neglect, misuse, or force majeure event.  Contractor shall be responsible for removal and/or disposal of all replaced parts.  Prior to the expiration of the warranty period, whenever equipment is shipped for a mechanical replacement purpose, the Contractor shall bear all cost of such shipment including, but not limited to, cost of packing, transportation, rigging drayage, and insurance.  All replacements shall be covered by a new warranty.</w:t>
      </w:r>
    </w:p>
    <w:p w14:paraId="65A5BEA9" w14:textId="77777777" w:rsidR="00110C9C" w:rsidRPr="00B80462" w:rsidRDefault="00110C9C" w:rsidP="0929D2F8">
      <w:pPr>
        <w:rPr>
          <w:rFonts w:asciiTheme="minorHAnsi" w:eastAsiaTheme="minorEastAsia" w:hAnsiTheme="minorHAnsi" w:cstheme="minorBidi"/>
          <w:sz w:val="20"/>
        </w:rPr>
      </w:pPr>
    </w:p>
    <w:p w14:paraId="229049F0" w14:textId="3C7A9D64"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10. </w:t>
      </w:r>
      <w:r w:rsidRPr="0929D2F8">
        <w:rPr>
          <w:rFonts w:asciiTheme="minorHAnsi" w:eastAsiaTheme="minorEastAsia" w:hAnsiTheme="minorHAnsi" w:cstheme="minorBidi"/>
          <w:b/>
          <w:bCs/>
          <w:sz w:val="20"/>
        </w:rPr>
        <w:t>INTELLECTUAL PROPERTY DEFENSE</w:t>
      </w:r>
      <w:r w:rsidRPr="0929D2F8">
        <w:rPr>
          <w:rFonts w:asciiTheme="minorHAnsi" w:eastAsiaTheme="minorEastAsia" w:hAnsiTheme="minorHAnsi" w:cstheme="minorBidi"/>
          <w:sz w:val="20"/>
        </w:rPr>
        <w:t xml:space="preserve">:  The Contractor shall, at its own expense, defend, indemnify and hold harmless the State with respect to any claims that the goods and/or services furnished under this Agreement violates any </w:t>
      </w:r>
      <w:r w:rsidR="3C251BA1" w:rsidRPr="0929D2F8">
        <w:rPr>
          <w:rFonts w:asciiTheme="minorHAnsi" w:eastAsiaTheme="minorEastAsia" w:hAnsiTheme="minorHAnsi" w:cstheme="minorBidi"/>
          <w:sz w:val="20"/>
        </w:rPr>
        <w:t>third-party</w:t>
      </w:r>
      <w:r w:rsidRPr="0929D2F8">
        <w:rPr>
          <w:rFonts w:asciiTheme="minorHAnsi" w:eastAsiaTheme="minorEastAsia" w:hAnsiTheme="minorHAnsi" w:cstheme="minorBidi"/>
          <w:sz w:val="20"/>
        </w:rPr>
        <w:t xml:space="preserve"> intellectual property rights including, but not limited to, patents, copyrights, trademarks and trade secrets</w:t>
      </w:r>
    </w:p>
    <w:p w14:paraId="14714F49" w14:textId="77777777" w:rsidR="00110C9C" w:rsidRPr="00B80462" w:rsidRDefault="00110C9C" w:rsidP="0929D2F8">
      <w:pPr>
        <w:rPr>
          <w:rFonts w:asciiTheme="minorHAnsi" w:eastAsiaTheme="minorEastAsia" w:hAnsiTheme="minorHAnsi" w:cstheme="minorBidi"/>
          <w:sz w:val="20"/>
        </w:rPr>
      </w:pPr>
    </w:p>
    <w:p w14:paraId="59FB67DA"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lastRenderedPageBreak/>
        <w:t xml:space="preserve">11. </w:t>
      </w:r>
      <w:r w:rsidRPr="0929D2F8">
        <w:rPr>
          <w:rFonts w:asciiTheme="minorHAnsi" w:eastAsiaTheme="minorEastAsia" w:hAnsiTheme="minorHAnsi" w:cstheme="minorBidi"/>
          <w:b/>
          <w:bCs/>
          <w:sz w:val="20"/>
        </w:rPr>
        <w:t>PAYMENTS:</w:t>
      </w:r>
      <w:r w:rsidRPr="0929D2F8">
        <w:rPr>
          <w:rFonts w:asciiTheme="minorHAnsi" w:eastAsiaTheme="minorEastAsia" w:hAnsiTheme="minorHAnsi" w:cstheme="minorBidi"/>
          <w:sz w:val="20"/>
        </w:rPr>
        <w:t xml:space="preserve">  All payments shall be made in arrears in conformance with State fiscal policies and procedures and, as required by IC4-13-2-14.8, by electronic funds transfer to the financial institution designated by the Contractor in writing unless a specific waiver has been obtained from the Auditor of State.  No payments will be made in advance of receipt of the goods or services that are the subject of this Agreement except as permitted by IC 4-13-2-20.</w:t>
      </w:r>
    </w:p>
    <w:p w14:paraId="1CCC0936" w14:textId="77777777" w:rsidR="00110C9C" w:rsidRPr="00B80462" w:rsidRDefault="00110C9C" w:rsidP="0929D2F8">
      <w:pPr>
        <w:rPr>
          <w:rFonts w:asciiTheme="minorHAnsi" w:eastAsiaTheme="minorEastAsia" w:hAnsiTheme="minorHAnsi" w:cstheme="minorBidi"/>
          <w:sz w:val="20"/>
        </w:rPr>
      </w:pPr>
    </w:p>
    <w:p w14:paraId="5A8A2F7D" w14:textId="77777777" w:rsidR="00110C9C" w:rsidRPr="00B80462" w:rsidRDefault="045CDD2F" w:rsidP="0929D2F8">
      <w:pPr>
        <w:pStyle w:val="BodyText"/>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12. </w:t>
      </w:r>
      <w:r w:rsidRPr="0929D2F8">
        <w:rPr>
          <w:rFonts w:asciiTheme="minorHAnsi" w:eastAsiaTheme="minorEastAsia" w:hAnsiTheme="minorHAnsi" w:cstheme="minorBidi"/>
          <w:b/>
          <w:bCs/>
          <w:sz w:val="20"/>
        </w:rPr>
        <w:t>COMPLIANCE WITH LAWS:</w:t>
      </w:r>
      <w:r w:rsidRPr="0929D2F8">
        <w:rPr>
          <w:rFonts w:asciiTheme="minorHAnsi" w:eastAsiaTheme="minorEastAsia" w:hAnsiTheme="minorHAnsi" w:cstheme="minorBidi"/>
          <w:sz w:val="20"/>
        </w:rPr>
        <w:t xml:space="preserve"> The Contractor agrees to comply with all applicable federal, state, and local laws, rules, regulations, or ordinances, and all provisions required thereby to be included herein are hereby incorporated by reference. The enactment of any state or federal statute or the promulgation of regulations thereunder after execution of this Agreement shall be reviewed by the State and the Contractor to determine whether the provisions of this Agreement require formal modification.</w:t>
      </w:r>
    </w:p>
    <w:p w14:paraId="024CA435" w14:textId="77777777" w:rsidR="00110C9C" w:rsidRPr="00B80462" w:rsidRDefault="00110C9C" w:rsidP="0929D2F8">
      <w:pPr>
        <w:rPr>
          <w:rFonts w:asciiTheme="minorHAnsi" w:eastAsiaTheme="minorEastAsia" w:hAnsiTheme="minorHAnsi" w:cstheme="minorBidi"/>
          <w:sz w:val="20"/>
        </w:rPr>
      </w:pPr>
    </w:p>
    <w:p w14:paraId="514437E8"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13. </w:t>
      </w:r>
      <w:r w:rsidRPr="0929D2F8">
        <w:rPr>
          <w:rFonts w:asciiTheme="minorHAnsi" w:eastAsiaTheme="minorEastAsia" w:hAnsiTheme="minorHAnsi" w:cstheme="minorBidi"/>
          <w:b/>
          <w:bCs/>
          <w:sz w:val="20"/>
        </w:rPr>
        <w:t>COMPLIANCE WITH TELEPHONE SOLICITATIONS ACT:</w:t>
      </w:r>
      <w:r w:rsidRPr="0929D2F8">
        <w:rPr>
          <w:rFonts w:asciiTheme="minorHAnsi" w:eastAsiaTheme="minorEastAsia" w:hAnsiTheme="minorHAnsi" w:cstheme="minorBidi"/>
          <w:sz w:val="20"/>
        </w:rPr>
        <w:t xml:space="preserve">  As required by IC 5-22-3-7, the Contractor and any principals for the Contractor certify that (A) the Contractor, except for de minimis and nonsystematic violations, has not violated the terms of (i) IC 24-4.7 [Telephone Solicitation of Consumers], (ii) IC 24-5-12 [Telephone Solicitations], or (iii) IC 24-5-14 [Regulation of Automatic Dialing Machines] in the previous three hundred sixty-five (365) days, even if IC 24-4.7 is preempted by federal law; and (B) the Contractor will not violate the terms of IC 24-4.7 for the duration of the Agreement, even if IC 24-4.7 is preempted by federal law.  The Contractor and any principals of the Contractor certify that an affiliate or principal of the Contractor and any agent acting on behalf of the Contractor or on behalf of an affiliate or principal of the Contractor: (A) except for de minimis and nonsystematic violations, has not violated the terms of IC 24-4.7 in the previous three hundred sixty-five (365) days, even if IC 24-4.7 is preempted by federal law; and (B) will not violate the terms of IC 24-4.7 for the duration of the Agreement, even if IC 24-4.7 is preempted by federal law.</w:t>
      </w:r>
    </w:p>
    <w:p w14:paraId="41219108" w14:textId="77777777" w:rsidR="00110C9C" w:rsidRPr="00B80462" w:rsidRDefault="00110C9C" w:rsidP="0929D2F8">
      <w:pPr>
        <w:rPr>
          <w:rFonts w:asciiTheme="minorHAnsi" w:eastAsiaTheme="minorEastAsia" w:hAnsiTheme="minorHAnsi" w:cstheme="minorBidi"/>
          <w:sz w:val="20"/>
        </w:rPr>
      </w:pPr>
    </w:p>
    <w:p w14:paraId="3FC5B0E7"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14. </w:t>
      </w:r>
      <w:r w:rsidRPr="0929D2F8">
        <w:rPr>
          <w:rFonts w:asciiTheme="minorHAnsi" w:eastAsiaTheme="minorEastAsia" w:hAnsiTheme="minorHAnsi" w:cstheme="minorBidi"/>
          <w:b/>
          <w:bCs/>
          <w:sz w:val="20"/>
        </w:rPr>
        <w:t>NONDISCRIMINATION</w:t>
      </w:r>
      <w:r w:rsidRPr="0929D2F8">
        <w:rPr>
          <w:rFonts w:asciiTheme="minorHAnsi" w:eastAsiaTheme="minorEastAsia" w:hAnsiTheme="minorHAnsi" w:cstheme="minorBidi"/>
          <w:sz w:val="20"/>
        </w:rPr>
        <w:t xml:space="preserve">: Pursuant to IC 22-9-1-10 and Civil Rights Act of 1964, the Contractor and its Agents, if any, shall not discriminate against any employee or applicant for employment, to be employed in the performance of this Agreement, with respect to hire, tenure, terms, conditions or privileges of employment or any matter directly or indirectly related to employment, because of race, religion, sex, disability, national origin, ancestry or status as a veteran.  The Contractor, and its subcontractor(s), if any, shall comply with all applicable affirmative action reporting requirements. Breach of this covenant may be regarded as a material breach of this Agreement. The Contractor shall comply with Section 202 of Executive Order 11246, as amended, 41 CFR 60-250, and 41 CFR 60-741, as amended. </w:t>
      </w:r>
    </w:p>
    <w:p w14:paraId="1E207552" w14:textId="77777777" w:rsidR="00110C9C" w:rsidRPr="00B80462" w:rsidRDefault="00110C9C" w:rsidP="0929D2F8">
      <w:pPr>
        <w:rPr>
          <w:rFonts w:asciiTheme="minorHAnsi" w:eastAsiaTheme="minorEastAsia" w:hAnsiTheme="minorHAnsi" w:cstheme="minorBidi"/>
          <w:sz w:val="20"/>
        </w:rPr>
      </w:pPr>
    </w:p>
    <w:p w14:paraId="5E4197BD"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15. </w:t>
      </w:r>
      <w:r w:rsidRPr="0929D2F8">
        <w:rPr>
          <w:rFonts w:asciiTheme="minorHAnsi" w:eastAsiaTheme="minorEastAsia" w:hAnsiTheme="minorHAnsi" w:cstheme="minorBidi"/>
          <w:b/>
          <w:bCs/>
          <w:sz w:val="20"/>
        </w:rPr>
        <w:t>DRUG-FREE WORKPLACE CERTIFICATION:</w:t>
      </w:r>
      <w:r w:rsidRPr="0929D2F8">
        <w:rPr>
          <w:rFonts w:asciiTheme="minorHAnsi" w:eastAsiaTheme="minorEastAsia" w:hAnsiTheme="minorHAnsi" w:cstheme="minorBidi"/>
          <w:sz w:val="20"/>
        </w:rPr>
        <w:t xml:space="preserve"> As required by Executive Order No. 90-5, the Contractor hereby covenants and agrees to make a good faith effort to provide and maintain a drug-free workplace.  The Contractor will give written notice to the State within ten (10) days after receiving actual notice that the Contractor or an employee of the Contractor in Indiana has been convicted of a criminal drug violation occurring in the Contractor’s workplace.  </w:t>
      </w:r>
    </w:p>
    <w:p w14:paraId="15671C68" w14:textId="77777777" w:rsidR="00110C9C" w:rsidRPr="00B80462" w:rsidRDefault="00110C9C" w:rsidP="0929D2F8">
      <w:pPr>
        <w:rPr>
          <w:rFonts w:asciiTheme="minorHAnsi" w:eastAsiaTheme="minorEastAsia" w:hAnsiTheme="minorHAnsi" w:cstheme="minorBidi"/>
          <w:sz w:val="20"/>
        </w:rPr>
      </w:pPr>
    </w:p>
    <w:p w14:paraId="2FB98717" w14:textId="77777777" w:rsidR="00110C9C" w:rsidRPr="00B80462" w:rsidRDefault="045CDD2F" w:rsidP="0929D2F8">
      <w:pPr>
        <w:pStyle w:val="BodyText"/>
        <w:rPr>
          <w:rFonts w:asciiTheme="minorHAnsi" w:eastAsiaTheme="minorEastAsia" w:hAnsiTheme="minorHAnsi" w:cstheme="minorBidi"/>
          <w:sz w:val="20"/>
        </w:rPr>
      </w:pPr>
      <w:r w:rsidRPr="0929D2F8">
        <w:rPr>
          <w:rFonts w:asciiTheme="minorHAnsi" w:eastAsiaTheme="minorEastAsia" w:hAnsiTheme="minorHAnsi" w:cstheme="minorBidi"/>
          <w:sz w:val="20"/>
        </w:rPr>
        <w:t>16</w:t>
      </w:r>
      <w:r w:rsidRPr="0929D2F8">
        <w:rPr>
          <w:rFonts w:asciiTheme="minorHAnsi" w:eastAsiaTheme="minorEastAsia" w:hAnsiTheme="minorHAnsi" w:cstheme="minorBidi"/>
          <w:b/>
          <w:bCs/>
          <w:sz w:val="20"/>
        </w:rPr>
        <w:t>. TAXES:</w:t>
      </w:r>
      <w:r w:rsidRPr="0929D2F8">
        <w:rPr>
          <w:rFonts w:asciiTheme="minorHAnsi" w:eastAsiaTheme="minorEastAsia" w:hAnsiTheme="minorHAnsi" w:cstheme="minorBidi"/>
          <w:sz w:val="20"/>
        </w:rPr>
        <w:t xml:space="preserve">  Prices listed on an invoice submitted by the Contractor for payment </w:t>
      </w:r>
      <w:proofErr w:type="gramStart"/>
      <w:r w:rsidRPr="0929D2F8">
        <w:rPr>
          <w:rFonts w:asciiTheme="minorHAnsi" w:eastAsiaTheme="minorEastAsia" w:hAnsiTheme="minorHAnsi" w:cstheme="minorBidi"/>
          <w:sz w:val="20"/>
        </w:rPr>
        <w:t>is</w:t>
      </w:r>
      <w:proofErr w:type="gramEnd"/>
      <w:r w:rsidRPr="0929D2F8">
        <w:rPr>
          <w:rFonts w:asciiTheme="minorHAnsi" w:eastAsiaTheme="minorEastAsia" w:hAnsiTheme="minorHAnsi" w:cstheme="minorBidi"/>
          <w:sz w:val="20"/>
        </w:rPr>
        <w:t xml:space="preserve"> not </w:t>
      </w:r>
      <w:proofErr w:type="gramStart"/>
      <w:r w:rsidRPr="0929D2F8">
        <w:rPr>
          <w:rFonts w:asciiTheme="minorHAnsi" w:eastAsiaTheme="minorEastAsia" w:hAnsiTheme="minorHAnsi" w:cstheme="minorBidi"/>
          <w:sz w:val="20"/>
        </w:rPr>
        <w:t>to include</w:t>
      </w:r>
      <w:proofErr w:type="gramEnd"/>
      <w:r w:rsidRPr="0929D2F8">
        <w:rPr>
          <w:rFonts w:asciiTheme="minorHAnsi" w:eastAsiaTheme="minorEastAsia" w:hAnsiTheme="minorHAnsi" w:cstheme="minorBidi"/>
          <w:sz w:val="20"/>
        </w:rPr>
        <w:t xml:space="preserve"> any tax for which the State is exempt. The State will furnish a </w:t>
      </w:r>
      <w:proofErr w:type="gramStart"/>
      <w:r w:rsidRPr="0929D2F8">
        <w:rPr>
          <w:rFonts w:asciiTheme="minorHAnsi" w:eastAsiaTheme="minorEastAsia" w:hAnsiTheme="minorHAnsi" w:cstheme="minorBidi"/>
          <w:sz w:val="20"/>
        </w:rPr>
        <w:t>tax exempt</w:t>
      </w:r>
      <w:proofErr w:type="gramEnd"/>
      <w:r w:rsidRPr="0929D2F8">
        <w:rPr>
          <w:rFonts w:asciiTheme="minorHAnsi" w:eastAsiaTheme="minorEastAsia" w:hAnsiTheme="minorHAnsi" w:cstheme="minorBidi"/>
          <w:sz w:val="20"/>
        </w:rPr>
        <w:t xml:space="preserve"> certificate, if requested by the Contractor.  The State will not be responsible for any taxes levied on the Contractor </w:t>
      </w:r>
      <w:proofErr w:type="gramStart"/>
      <w:r w:rsidRPr="0929D2F8">
        <w:rPr>
          <w:rFonts w:asciiTheme="minorHAnsi" w:eastAsiaTheme="minorEastAsia" w:hAnsiTheme="minorHAnsi" w:cstheme="minorBidi"/>
          <w:sz w:val="20"/>
        </w:rPr>
        <w:t>as a result of</w:t>
      </w:r>
      <w:proofErr w:type="gramEnd"/>
      <w:r w:rsidRPr="0929D2F8">
        <w:rPr>
          <w:rFonts w:asciiTheme="minorHAnsi" w:eastAsiaTheme="minorEastAsia" w:hAnsiTheme="minorHAnsi" w:cstheme="minorBidi"/>
          <w:sz w:val="20"/>
        </w:rPr>
        <w:t xml:space="preserve"> this Agreement.</w:t>
      </w:r>
    </w:p>
    <w:p w14:paraId="7B8057DE" w14:textId="77777777" w:rsidR="00110C9C" w:rsidRPr="00B80462" w:rsidRDefault="00110C9C" w:rsidP="0929D2F8">
      <w:pPr>
        <w:rPr>
          <w:rFonts w:asciiTheme="minorHAnsi" w:eastAsiaTheme="minorEastAsia" w:hAnsiTheme="minorHAnsi" w:cstheme="minorBidi"/>
          <w:sz w:val="20"/>
        </w:rPr>
      </w:pPr>
    </w:p>
    <w:p w14:paraId="05B7C9AD"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17. </w:t>
      </w:r>
      <w:r w:rsidRPr="0929D2F8">
        <w:rPr>
          <w:rFonts w:asciiTheme="minorHAnsi" w:eastAsiaTheme="minorEastAsia" w:hAnsiTheme="minorHAnsi" w:cstheme="minorBidi"/>
          <w:b/>
          <w:bCs/>
          <w:sz w:val="20"/>
        </w:rPr>
        <w:t>FORCE MAJEURE:</w:t>
      </w:r>
      <w:r w:rsidRPr="0929D2F8">
        <w:rPr>
          <w:rFonts w:asciiTheme="minorHAnsi" w:eastAsiaTheme="minorEastAsia" w:hAnsiTheme="minorHAnsi" w:cstheme="minorBidi"/>
          <w:sz w:val="20"/>
        </w:rPr>
        <w:t xml:space="preserve"> In the event that either party is unable to perform any of its obligations under this Agreement, or to enjoy any of its benefits, because of natural disaster or decrees of governmental bodies not the fault of the affected party (“Force Majeure Event”), the party who has been so affected shall immediately give notice to the other party and shall do everything possible to resume performance.  Upon receipt of such notice, all obligations under this Agreement shall be immediately suspended.  If the period of nonperformance exceeds thirty (30) days from the receipt of notice of the Force Majeure Event, the party whose ability to perform has not been so affected may, by giving written notice, terminate this Agreement.</w:t>
      </w:r>
      <w:r w:rsidRPr="0929D2F8">
        <w:rPr>
          <w:rFonts w:asciiTheme="minorHAnsi" w:eastAsiaTheme="minorEastAsia" w:hAnsiTheme="minorHAnsi" w:cstheme="minorBidi"/>
          <w:b/>
          <w:bCs/>
          <w:sz w:val="20"/>
        </w:rPr>
        <w:t xml:space="preserve"> </w:t>
      </w:r>
    </w:p>
    <w:p w14:paraId="76C0A638" w14:textId="77777777" w:rsidR="00110C9C" w:rsidRPr="00B80462" w:rsidRDefault="00110C9C" w:rsidP="0929D2F8">
      <w:pPr>
        <w:rPr>
          <w:rFonts w:asciiTheme="minorHAnsi" w:eastAsiaTheme="minorEastAsia" w:hAnsiTheme="minorHAnsi" w:cstheme="minorBidi"/>
          <w:sz w:val="20"/>
        </w:rPr>
      </w:pPr>
    </w:p>
    <w:p w14:paraId="57B5B145" w14:textId="77777777" w:rsidR="00110C9C" w:rsidRPr="00B80462"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18. </w:t>
      </w:r>
      <w:r w:rsidRPr="0929D2F8">
        <w:rPr>
          <w:rFonts w:asciiTheme="minorHAnsi" w:eastAsiaTheme="minorEastAsia" w:hAnsiTheme="minorHAnsi" w:cstheme="minorBidi"/>
          <w:b/>
          <w:bCs/>
          <w:sz w:val="20"/>
        </w:rPr>
        <w:t xml:space="preserve">GOVERNING LAWS: </w:t>
      </w:r>
      <w:r w:rsidRPr="0929D2F8">
        <w:rPr>
          <w:rFonts w:asciiTheme="minorHAnsi" w:eastAsiaTheme="minorEastAsia" w:hAnsiTheme="minorHAnsi" w:cstheme="minorBidi"/>
          <w:sz w:val="20"/>
        </w:rPr>
        <w:t>This Agreement shall be construed in accordance with and governed by the laws of the State of Indiana and suit, if any, must be brought in the State of Indiana.</w:t>
      </w:r>
    </w:p>
    <w:p w14:paraId="705E98E1" w14:textId="77777777" w:rsidR="00110C9C" w:rsidRPr="00B80462" w:rsidRDefault="00110C9C" w:rsidP="0929D2F8">
      <w:pPr>
        <w:rPr>
          <w:rFonts w:asciiTheme="minorHAnsi" w:eastAsiaTheme="minorEastAsia" w:hAnsiTheme="minorHAnsi" w:cstheme="minorBidi"/>
          <w:b/>
          <w:bCs/>
          <w:sz w:val="20"/>
        </w:rPr>
      </w:pPr>
    </w:p>
    <w:p w14:paraId="781BD065" w14:textId="77777777" w:rsidR="00110C9C" w:rsidRDefault="045CDD2F" w:rsidP="0929D2F8">
      <w:pPr>
        <w:pStyle w:val="NormalWeb"/>
        <w:spacing w:before="0" w:beforeAutospacing="0" w:after="0" w:afterAutospacing="0"/>
        <w:rPr>
          <w:rFonts w:asciiTheme="minorHAnsi" w:eastAsiaTheme="minorEastAsia" w:hAnsiTheme="minorHAnsi" w:cstheme="minorBidi"/>
          <w:sz w:val="20"/>
          <w:szCs w:val="20"/>
        </w:rPr>
      </w:pPr>
      <w:r w:rsidRPr="0929D2F8">
        <w:rPr>
          <w:rStyle w:val="Strong"/>
          <w:rFonts w:asciiTheme="minorHAnsi" w:eastAsiaTheme="minorEastAsia" w:hAnsiTheme="minorHAnsi" w:cstheme="minorBidi"/>
          <w:b w:val="0"/>
          <w:bCs w:val="0"/>
          <w:sz w:val="20"/>
          <w:szCs w:val="20"/>
        </w:rPr>
        <w:t xml:space="preserve">19. </w:t>
      </w:r>
      <w:r w:rsidRPr="0929D2F8">
        <w:rPr>
          <w:rStyle w:val="Strong"/>
          <w:rFonts w:asciiTheme="minorHAnsi" w:eastAsiaTheme="minorEastAsia" w:hAnsiTheme="minorHAnsi" w:cstheme="minorBidi"/>
          <w:sz w:val="20"/>
          <w:szCs w:val="20"/>
        </w:rPr>
        <w:t xml:space="preserve">INFORMATION TECHNOLOGY ENTERPRISE ARCHITECTURE REQUIREMENTS: </w:t>
      </w:r>
      <w:r w:rsidRPr="0929D2F8">
        <w:rPr>
          <w:rFonts w:asciiTheme="minorHAnsi" w:eastAsiaTheme="minorEastAsia" w:hAnsiTheme="minorHAnsi" w:cstheme="minorBidi"/>
          <w:sz w:val="20"/>
          <w:szCs w:val="20"/>
        </w:rPr>
        <w:t xml:space="preserve">If Contractor provides any information technology related products or services to the State, Contractor shall comply with all Indiana Office of Technology (IOT) standards, policies, and guidelines, which are online at </w:t>
      </w:r>
      <w:hyperlink r:id="rId13">
        <w:r w:rsidRPr="0929D2F8">
          <w:rPr>
            <w:rStyle w:val="Hyperlink"/>
            <w:rFonts w:asciiTheme="minorHAnsi" w:eastAsiaTheme="minorEastAsia" w:hAnsiTheme="minorHAnsi" w:cstheme="minorBidi"/>
            <w:sz w:val="20"/>
            <w:szCs w:val="20"/>
          </w:rPr>
          <w:t>http://iot.in.gov/architecture/</w:t>
        </w:r>
      </w:hyperlink>
      <w:r w:rsidRPr="0929D2F8">
        <w:rPr>
          <w:rFonts w:asciiTheme="minorHAnsi" w:eastAsiaTheme="minorEastAsia" w:hAnsiTheme="minorHAnsi" w:cstheme="minorBidi"/>
          <w:sz w:val="20"/>
          <w:szCs w:val="20"/>
        </w:rPr>
        <w:t>.  Contractor specifically agrees that all hardware, software, and services provided to or purchased by the State shall be compatible with the principles and goals contained in the electronic and information technology accessibility standards adopted under Section 508 of the Federal Rehabilitation Act of 1973 (29 U.S.C. 794d) and IC 4-13.1-3.  Any deviation from these architecture requirements must be approved in writing by IOT in advance.  The State may terminate this Agreement for default if Contractor fails to cure a breach of this provision within a commercially reasonable time.</w:t>
      </w:r>
    </w:p>
    <w:p w14:paraId="156897CC" w14:textId="77777777" w:rsidR="00F473D7" w:rsidRDefault="00F473D7" w:rsidP="0929D2F8">
      <w:pPr>
        <w:widowControl/>
        <w:spacing w:after="160" w:line="259" w:lineRule="auto"/>
        <w:rPr>
          <w:rFonts w:asciiTheme="minorHAnsi" w:eastAsiaTheme="minorEastAsia" w:hAnsiTheme="minorHAnsi" w:cstheme="minorBidi"/>
          <w:b/>
          <w:bCs/>
          <w:sz w:val="28"/>
          <w:szCs w:val="28"/>
        </w:rPr>
      </w:pPr>
      <w:r w:rsidRPr="0929D2F8">
        <w:rPr>
          <w:rFonts w:asciiTheme="minorHAnsi" w:eastAsiaTheme="minorEastAsia" w:hAnsiTheme="minorHAnsi" w:cstheme="minorBidi"/>
          <w:i/>
          <w:iCs/>
        </w:rPr>
        <w:br w:type="page"/>
      </w:r>
    </w:p>
    <w:p w14:paraId="23F179F2" w14:textId="7D109411" w:rsidR="00110C9C" w:rsidRPr="00AF5813" w:rsidRDefault="00110C9C" w:rsidP="0929D2F8">
      <w:pPr>
        <w:pStyle w:val="Heading2"/>
      </w:pPr>
      <w:r>
        <w:lastRenderedPageBreak/>
        <w:br/>
      </w:r>
      <w:r w:rsidR="045CDD2F" w:rsidRPr="0929D2F8">
        <w:t>CLAIMING PURCHASING PREFERENCES</w:t>
      </w:r>
      <w:r w:rsidR="045CDD2F" w:rsidRPr="0929D2F8">
        <w:rPr>
          <w:b w:val="0"/>
          <w:bCs w:val="0"/>
        </w:rPr>
        <w:t xml:space="preserve"> </w:t>
      </w:r>
    </w:p>
    <w:p w14:paraId="01E00199" w14:textId="77777777" w:rsidR="00110C9C" w:rsidRPr="003400FB" w:rsidRDefault="00110C9C" w:rsidP="0929D2F8">
      <w:pPr>
        <w:rPr>
          <w:rFonts w:asciiTheme="minorHAnsi" w:eastAsiaTheme="minorEastAsia" w:hAnsiTheme="minorHAnsi" w:cstheme="minorBidi"/>
          <w:sz w:val="16"/>
          <w:szCs w:val="16"/>
        </w:rPr>
      </w:pPr>
    </w:p>
    <w:p w14:paraId="09AA0568" w14:textId="287C2D18" w:rsidR="00110C9C" w:rsidRDefault="045CDD2F" w:rsidP="0929D2F8">
      <w:pPr>
        <w:widowControl/>
        <w:autoSpaceDE w:val="0"/>
        <w:autoSpaceDN w:val="0"/>
        <w:adjustRightInd w:val="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Each bidder should review the various procurement preferences allowed by State statute.  A summary of the</w:t>
      </w:r>
      <w:r w:rsidR="70C23DDD" w:rsidRPr="0929D2F8">
        <w:rPr>
          <w:rFonts w:asciiTheme="minorHAnsi" w:eastAsiaTheme="minorEastAsia" w:hAnsiTheme="minorHAnsi" w:cstheme="minorBidi"/>
          <w:sz w:val="20"/>
        </w:rPr>
        <w:t xml:space="preserve"> preferences can be </w:t>
      </w:r>
      <w:r w:rsidR="4B22AC6C" w:rsidRPr="0929D2F8">
        <w:rPr>
          <w:rFonts w:asciiTheme="minorHAnsi" w:eastAsiaTheme="minorEastAsia" w:hAnsiTheme="minorHAnsi" w:cstheme="minorBidi"/>
          <w:sz w:val="20"/>
        </w:rPr>
        <w:t xml:space="preserve">found </w:t>
      </w:r>
      <w:r w:rsidR="70C23DDD" w:rsidRPr="0929D2F8">
        <w:rPr>
          <w:rFonts w:asciiTheme="minorHAnsi" w:eastAsiaTheme="minorEastAsia" w:hAnsiTheme="minorHAnsi" w:cstheme="minorBidi"/>
          <w:sz w:val="20"/>
        </w:rPr>
        <w:t>under Programs and Preferences located at:</w:t>
      </w:r>
      <w:r w:rsidR="490CE3CF" w:rsidRPr="0929D2F8">
        <w:rPr>
          <w:rFonts w:asciiTheme="minorHAnsi" w:eastAsiaTheme="minorEastAsia" w:hAnsiTheme="minorHAnsi" w:cstheme="minorBidi"/>
          <w:sz w:val="20"/>
        </w:rPr>
        <w:t xml:space="preserve"> </w:t>
      </w:r>
      <w:hyperlink r:id="rId14">
        <w:r w:rsidR="6D2229C4" w:rsidRPr="0929D2F8">
          <w:rPr>
            <w:rStyle w:val="Hyperlink"/>
            <w:rFonts w:asciiTheme="minorHAnsi" w:eastAsiaTheme="minorEastAsia" w:hAnsiTheme="minorHAnsi" w:cstheme="minorBidi"/>
            <w:sz w:val="20"/>
          </w:rPr>
          <w:t>https://www.in.gov/idoa/procurement/supplier-resource-center/</w:t>
        </w:r>
        <w:r w:rsidR="24B447AB" w:rsidRPr="0929D2F8">
          <w:rPr>
            <w:rStyle w:val="Hyperlink"/>
            <w:rFonts w:asciiTheme="minorHAnsi" w:eastAsiaTheme="minorEastAsia" w:hAnsiTheme="minorHAnsi" w:cstheme="minorBidi"/>
            <w:sz w:val="20"/>
          </w:rPr>
          <w:t>.</w:t>
        </w:r>
      </w:hyperlink>
      <w:r w:rsidR="24B447AB" w:rsidRPr="0929D2F8">
        <w:rPr>
          <w:rFonts w:asciiTheme="minorHAnsi" w:eastAsiaTheme="minorEastAsia" w:hAnsiTheme="minorHAnsi" w:cstheme="minorBidi"/>
          <w:sz w:val="20"/>
        </w:rPr>
        <w:t xml:space="preserve"> </w:t>
      </w:r>
    </w:p>
    <w:p w14:paraId="5A9E0A73" w14:textId="77777777" w:rsidR="00110C9C" w:rsidRPr="002E7917" w:rsidRDefault="00110C9C" w:rsidP="0929D2F8">
      <w:pPr>
        <w:jc w:val="both"/>
        <w:rPr>
          <w:rFonts w:asciiTheme="minorHAnsi" w:eastAsiaTheme="minorEastAsia" w:hAnsiTheme="minorHAnsi" w:cstheme="minorBidi"/>
          <w:sz w:val="20"/>
        </w:rPr>
      </w:pPr>
    </w:p>
    <w:p w14:paraId="7C03B9ED" w14:textId="77777777" w:rsidR="00110C9C" w:rsidRPr="002E7917" w:rsidRDefault="045CDD2F" w:rsidP="0929D2F8">
      <w:pPr>
        <w:jc w:val="both"/>
        <w:rPr>
          <w:rFonts w:asciiTheme="minorHAnsi" w:eastAsiaTheme="minorEastAsia" w:hAnsiTheme="minorHAnsi" w:cstheme="minorBidi"/>
          <w:sz w:val="20"/>
        </w:rPr>
      </w:pPr>
      <w:r w:rsidRPr="0929D2F8">
        <w:rPr>
          <w:rFonts w:asciiTheme="minorHAnsi" w:eastAsiaTheme="minorEastAsia" w:hAnsiTheme="minorHAnsi" w:cstheme="minorBidi"/>
          <w:sz w:val="20"/>
        </w:rPr>
        <w:t>Each bidder must answer the following questions pertaining to purchasing preferences.  No preference will be applied unless these questions have been answered and any required attachments included.</w:t>
      </w:r>
    </w:p>
    <w:p w14:paraId="3600BA0D" w14:textId="77777777" w:rsidR="00110C9C" w:rsidRPr="002828B7" w:rsidRDefault="00110C9C" w:rsidP="0929D2F8">
      <w:pPr>
        <w:rPr>
          <w:rFonts w:asciiTheme="minorHAnsi" w:eastAsiaTheme="minorEastAsia" w:hAnsiTheme="minorHAnsi" w:cstheme="minorBidi"/>
          <w:sz w:val="20"/>
        </w:rPr>
      </w:pPr>
    </w:p>
    <w:p w14:paraId="54EE4F6D" w14:textId="4E5F64BC" w:rsidR="00110C9C" w:rsidRDefault="045CDD2F" w:rsidP="0929D2F8">
      <w:pPr>
        <w:pStyle w:val="NoSpacing"/>
        <w:numPr>
          <w:ilvl w:val="0"/>
          <w:numId w:val="4"/>
        </w:numPr>
        <w:tabs>
          <w:tab w:val="left" w:leader="dot" w:pos="8640"/>
        </w:tabs>
        <w:rPr>
          <w:rFonts w:eastAsiaTheme="minorEastAsia"/>
          <w:b/>
          <w:bCs/>
          <w:sz w:val="20"/>
          <w:szCs w:val="20"/>
        </w:rPr>
      </w:pPr>
      <w:r w:rsidRPr="0929D2F8">
        <w:rPr>
          <w:rFonts w:eastAsiaTheme="minorEastAsia"/>
          <w:b/>
          <w:bCs/>
          <w:sz w:val="20"/>
          <w:szCs w:val="20"/>
        </w:rPr>
        <w:t>Are you claiming the U.S. Manufactured Product Preference (IC 5-22-15-21)</w:t>
      </w:r>
      <w:r w:rsidR="00110C9C">
        <w:tab/>
      </w:r>
      <w:r w:rsidR="3EC83590" w:rsidRPr="0929D2F8">
        <w:rPr>
          <w:rFonts w:eastAsiaTheme="minorEastAsia"/>
          <w:b/>
          <w:bCs/>
          <w:sz w:val="20"/>
          <w:szCs w:val="20"/>
        </w:rPr>
        <w:t>Yes _____ No _____</w:t>
      </w:r>
    </w:p>
    <w:p w14:paraId="5569E61B" w14:textId="000B63E8" w:rsidR="00110C9C" w:rsidRPr="002828B7" w:rsidRDefault="045CDD2F" w:rsidP="0929D2F8">
      <w:pPr>
        <w:widowControl/>
        <w:tabs>
          <w:tab w:val="left" w:pos="7380"/>
        </w:tabs>
        <w:ind w:left="360"/>
        <w:rPr>
          <w:rFonts w:asciiTheme="minorHAnsi" w:eastAsiaTheme="minorEastAsia" w:hAnsiTheme="minorHAnsi" w:cstheme="minorBidi"/>
          <w:sz w:val="20"/>
        </w:rPr>
      </w:pPr>
      <w:r w:rsidRPr="0929D2F8">
        <w:rPr>
          <w:rFonts w:asciiTheme="minorHAnsi" w:eastAsiaTheme="minorEastAsia" w:hAnsiTheme="minorHAnsi" w:cstheme="minorBidi"/>
          <w:i/>
          <w:iCs/>
          <w:sz w:val="20"/>
        </w:rPr>
        <w:t>This is per individual line</w:t>
      </w:r>
      <w:r w:rsidR="5C8C72A8" w:rsidRPr="0929D2F8">
        <w:rPr>
          <w:rFonts w:asciiTheme="minorHAnsi" w:eastAsiaTheme="minorEastAsia" w:hAnsiTheme="minorHAnsi" w:cstheme="minorBidi"/>
          <w:i/>
          <w:iCs/>
          <w:sz w:val="20"/>
        </w:rPr>
        <w:t xml:space="preserve"> item</w:t>
      </w:r>
      <w:r w:rsidRPr="0929D2F8">
        <w:rPr>
          <w:rFonts w:asciiTheme="minorHAnsi" w:eastAsiaTheme="minorEastAsia" w:hAnsiTheme="minorHAnsi" w:cstheme="minorBidi"/>
          <w:i/>
          <w:iCs/>
          <w:sz w:val="20"/>
        </w:rPr>
        <w:t xml:space="preserve"> and should be noted below</w:t>
      </w:r>
      <w:r w:rsidRPr="0929D2F8">
        <w:rPr>
          <w:rFonts w:asciiTheme="minorHAnsi" w:eastAsiaTheme="minorEastAsia" w:hAnsiTheme="minorHAnsi" w:cstheme="minorBidi"/>
          <w:sz w:val="20"/>
        </w:rPr>
        <w:t xml:space="preserve">  </w:t>
      </w:r>
      <w:r w:rsidR="00110C9C">
        <w:tab/>
      </w:r>
    </w:p>
    <w:p w14:paraId="5AAD8E05" w14:textId="77777777" w:rsidR="00110C9C" w:rsidRDefault="00110C9C" w:rsidP="0929D2F8">
      <w:pPr>
        <w:pStyle w:val="BodyTextIndent"/>
        <w:ind w:left="360" w:right="2160" w:firstLine="0"/>
        <w:jc w:val="both"/>
        <w:rPr>
          <w:rFonts w:asciiTheme="minorHAnsi" w:eastAsiaTheme="minorEastAsia" w:hAnsiTheme="minorHAnsi" w:cstheme="minorBidi"/>
          <w:sz w:val="20"/>
        </w:rPr>
      </w:pPr>
    </w:p>
    <w:p w14:paraId="4F2E4B74" w14:textId="77777777" w:rsidR="00110C9C" w:rsidRPr="002828B7" w:rsidRDefault="045CDD2F" w:rsidP="0929D2F8">
      <w:pPr>
        <w:pStyle w:val="BodyTextIndent"/>
        <w:ind w:left="360" w:right="2160" w:firstLine="0"/>
        <w:jc w:val="both"/>
        <w:rPr>
          <w:rFonts w:asciiTheme="minorHAnsi" w:eastAsiaTheme="minorEastAsia" w:hAnsiTheme="minorHAnsi" w:cstheme="minorBidi"/>
          <w:sz w:val="20"/>
          <w:lang w:val="en-US"/>
        </w:rPr>
      </w:pPr>
      <w:r w:rsidRPr="0929D2F8">
        <w:rPr>
          <w:rFonts w:asciiTheme="minorHAnsi" w:eastAsiaTheme="minorEastAsia" w:hAnsiTheme="minorHAnsi" w:cstheme="minorBidi"/>
          <w:sz w:val="20"/>
          <w:lang w:val="en-US"/>
        </w:rPr>
        <w:t xml:space="preserve">Vendor must provide information at the individual line level </w:t>
      </w:r>
      <w:proofErr w:type="gramStart"/>
      <w:r w:rsidRPr="0929D2F8">
        <w:rPr>
          <w:rFonts w:asciiTheme="minorHAnsi" w:eastAsiaTheme="minorEastAsia" w:hAnsiTheme="minorHAnsi" w:cstheme="minorBidi"/>
          <w:sz w:val="20"/>
          <w:lang w:val="en-US"/>
        </w:rPr>
        <w:t>in regards to</w:t>
      </w:r>
      <w:proofErr w:type="gramEnd"/>
      <w:r w:rsidRPr="0929D2F8">
        <w:rPr>
          <w:rFonts w:asciiTheme="minorHAnsi" w:eastAsiaTheme="minorEastAsia" w:hAnsiTheme="minorHAnsi" w:cstheme="minorBidi"/>
          <w:sz w:val="20"/>
          <w:lang w:val="en-US"/>
        </w:rPr>
        <w:t xml:space="preserve"> this preference...If yes, the bidder is certifying under penalties of perjury that each of the bidder’s end products, except those listed under the Exceptions section, is a U.S. Manufactured Product as described in IC 5-22-15-21.  A product is manufactured in the United States, if the cost of its components mined, produced, or manufactured in the United States exceeds 50% of the cost of all its components.  (In determining if a product is manufactured in the United States, only the product and its components shall be considered.)</w:t>
      </w:r>
    </w:p>
    <w:p w14:paraId="3E1181B9" w14:textId="77777777" w:rsidR="00110C9C" w:rsidRPr="002828B7" w:rsidRDefault="00110C9C" w:rsidP="0929D2F8">
      <w:pPr>
        <w:pStyle w:val="BodyTextIndent"/>
        <w:ind w:left="360" w:firstLine="0"/>
        <w:rPr>
          <w:rFonts w:asciiTheme="minorHAnsi" w:eastAsiaTheme="minorEastAsia" w:hAnsiTheme="minorHAnsi" w:cstheme="minorBidi"/>
          <w:sz w:val="20"/>
        </w:rPr>
      </w:pPr>
    </w:p>
    <w:p w14:paraId="40AA7537" w14:textId="16646AEC" w:rsidR="00110C9C" w:rsidRPr="001644E7" w:rsidRDefault="045CDD2F" w:rsidP="0929D2F8">
      <w:pPr>
        <w:pStyle w:val="BodyTextIndent"/>
        <w:ind w:left="360" w:right="2160" w:firstLine="0"/>
        <w:rPr>
          <w:rFonts w:asciiTheme="minorHAnsi" w:eastAsiaTheme="minorEastAsia" w:hAnsiTheme="minorHAnsi" w:cstheme="minorBidi"/>
          <w:sz w:val="20"/>
        </w:rPr>
      </w:pPr>
      <w:r w:rsidRPr="0929D2F8">
        <w:rPr>
          <w:rFonts w:asciiTheme="minorHAnsi" w:eastAsiaTheme="minorEastAsia" w:hAnsiTheme="minorHAnsi" w:cstheme="minorBidi"/>
          <w:sz w:val="20"/>
        </w:rPr>
        <w:t>Please list what line items this preference will apply to: _________________________________________________________________________________________________________________________________________________________________________________________________________________________________________________________</w:t>
      </w:r>
      <w:r w:rsidR="2E057CC8" w:rsidRPr="0929D2F8">
        <w:rPr>
          <w:rFonts w:asciiTheme="minorHAnsi" w:eastAsiaTheme="minorEastAsia" w:hAnsiTheme="minorHAnsi" w:cstheme="minorBidi"/>
          <w:sz w:val="20"/>
        </w:rPr>
        <w:t xml:space="preserve">___________________________________________________ </w:t>
      </w:r>
      <w:r w:rsidR="00110C9C">
        <w:tab/>
      </w:r>
    </w:p>
    <w:p w14:paraId="665FA51B" w14:textId="77777777" w:rsidR="00110C9C" w:rsidRPr="002828B7" w:rsidRDefault="00110C9C" w:rsidP="0929D2F8">
      <w:pPr>
        <w:pStyle w:val="NoSpacing"/>
        <w:rPr>
          <w:rFonts w:eastAsiaTheme="minorEastAsia"/>
          <w:sz w:val="20"/>
          <w:szCs w:val="20"/>
        </w:rPr>
      </w:pPr>
    </w:p>
    <w:p w14:paraId="7E4DECBF" w14:textId="7A496724" w:rsidR="00110C9C" w:rsidRPr="002828B7" w:rsidRDefault="045CDD2F" w:rsidP="0929D2F8">
      <w:pPr>
        <w:pStyle w:val="NoSpacing"/>
        <w:numPr>
          <w:ilvl w:val="0"/>
          <w:numId w:val="4"/>
        </w:numPr>
        <w:tabs>
          <w:tab w:val="left" w:leader="dot" w:pos="8640"/>
        </w:tabs>
        <w:rPr>
          <w:rFonts w:eastAsiaTheme="minorEastAsia"/>
          <w:b/>
          <w:bCs/>
          <w:sz w:val="20"/>
          <w:szCs w:val="20"/>
        </w:rPr>
      </w:pPr>
      <w:r w:rsidRPr="0929D2F8">
        <w:rPr>
          <w:rFonts w:eastAsiaTheme="minorEastAsia"/>
          <w:b/>
          <w:bCs/>
          <w:sz w:val="20"/>
          <w:szCs w:val="20"/>
        </w:rPr>
        <w:t>Are you claiming the Preference for Steel Products (IC 5-22-15-25)</w:t>
      </w:r>
      <w:r w:rsidR="00110C9C">
        <w:tab/>
      </w:r>
      <w:r w:rsidRPr="0929D2F8">
        <w:rPr>
          <w:rFonts w:eastAsiaTheme="minorEastAsia"/>
          <w:b/>
          <w:bCs/>
          <w:sz w:val="20"/>
          <w:szCs w:val="20"/>
        </w:rPr>
        <w:t>Yes ___ No ___</w:t>
      </w:r>
    </w:p>
    <w:p w14:paraId="0E8069D4" w14:textId="77777777" w:rsidR="00110C9C" w:rsidRPr="002828B7" w:rsidRDefault="00110C9C" w:rsidP="0929D2F8">
      <w:pPr>
        <w:pStyle w:val="NoSpacing"/>
        <w:rPr>
          <w:rFonts w:eastAsiaTheme="minorEastAsia"/>
          <w:sz w:val="20"/>
          <w:szCs w:val="20"/>
        </w:rPr>
      </w:pPr>
    </w:p>
    <w:p w14:paraId="6F68A907" w14:textId="47D60654" w:rsidR="00110C9C" w:rsidRPr="002828B7" w:rsidRDefault="045CDD2F" w:rsidP="0929D2F8">
      <w:pPr>
        <w:pStyle w:val="NoSpacing"/>
        <w:numPr>
          <w:ilvl w:val="0"/>
          <w:numId w:val="4"/>
        </w:numPr>
        <w:tabs>
          <w:tab w:val="left" w:leader="dot" w:pos="8640"/>
        </w:tabs>
        <w:rPr>
          <w:rFonts w:eastAsiaTheme="minorEastAsia"/>
          <w:b/>
          <w:bCs/>
          <w:sz w:val="20"/>
          <w:szCs w:val="20"/>
        </w:rPr>
      </w:pPr>
      <w:r w:rsidRPr="0929D2F8">
        <w:rPr>
          <w:rFonts w:eastAsiaTheme="minorEastAsia"/>
          <w:b/>
          <w:bCs/>
          <w:sz w:val="20"/>
          <w:szCs w:val="20"/>
        </w:rPr>
        <w:t xml:space="preserve">Are you claiming the Preference to Coal Mined in Indiana (IC 5-22-15-22) </w:t>
      </w:r>
      <w:r w:rsidR="00110C9C">
        <w:tab/>
      </w:r>
      <w:r w:rsidRPr="0929D2F8">
        <w:rPr>
          <w:rFonts w:eastAsiaTheme="minorEastAsia"/>
          <w:b/>
          <w:bCs/>
          <w:sz w:val="20"/>
          <w:szCs w:val="20"/>
        </w:rPr>
        <w:t>Yes ___ No ___</w:t>
      </w:r>
    </w:p>
    <w:p w14:paraId="1D296888" w14:textId="77777777" w:rsidR="00110C9C" w:rsidRPr="002828B7" w:rsidRDefault="00110C9C" w:rsidP="0929D2F8">
      <w:pPr>
        <w:pStyle w:val="NoSpacing"/>
        <w:rPr>
          <w:rFonts w:eastAsiaTheme="minorEastAsia"/>
          <w:sz w:val="20"/>
          <w:szCs w:val="20"/>
        </w:rPr>
      </w:pPr>
    </w:p>
    <w:p w14:paraId="589BEDF7" w14:textId="29AA546C" w:rsidR="00110C9C" w:rsidRPr="002828B7" w:rsidRDefault="045CDD2F" w:rsidP="0929D2F8">
      <w:pPr>
        <w:pStyle w:val="NoSpacing"/>
        <w:numPr>
          <w:ilvl w:val="0"/>
          <w:numId w:val="4"/>
        </w:numPr>
        <w:tabs>
          <w:tab w:val="left" w:leader="dot" w:pos="8640"/>
        </w:tabs>
        <w:rPr>
          <w:rFonts w:eastAsiaTheme="minorEastAsia"/>
          <w:b/>
          <w:bCs/>
          <w:sz w:val="20"/>
          <w:szCs w:val="20"/>
        </w:rPr>
      </w:pPr>
      <w:r w:rsidRPr="0929D2F8">
        <w:rPr>
          <w:rFonts w:eastAsiaTheme="minorEastAsia"/>
          <w:b/>
          <w:bCs/>
          <w:sz w:val="20"/>
          <w:szCs w:val="20"/>
        </w:rPr>
        <w:t>Are you claiming the Indiana Business Preference (IC 5-22-15-20.5)</w:t>
      </w:r>
      <w:r w:rsidR="00110C9C">
        <w:tab/>
      </w:r>
      <w:r w:rsidRPr="0929D2F8">
        <w:rPr>
          <w:rFonts w:eastAsiaTheme="minorEastAsia"/>
          <w:b/>
          <w:bCs/>
          <w:sz w:val="20"/>
          <w:szCs w:val="20"/>
        </w:rPr>
        <w:t>Yes ___ No ___</w:t>
      </w:r>
    </w:p>
    <w:p w14:paraId="0C8ED3D1" w14:textId="7F5CBDCA" w:rsidR="00C82FDA" w:rsidRPr="00C82FDA" w:rsidRDefault="045CDD2F" w:rsidP="0929D2F8">
      <w:pPr>
        <w:widowControl/>
        <w:ind w:left="360"/>
        <w:rPr>
          <w:rFonts w:asciiTheme="minorHAnsi" w:eastAsiaTheme="minorEastAsia" w:hAnsiTheme="minorHAnsi" w:cstheme="minorBidi"/>
          <w:sz w:val="20"/>
          <w:lang w:val="en"/>
        </w:rPr>
      </w:pPr>
      <w:r w:rsidRPr="0929D2F8">
        <w:rPr>
          <w:rFonts w:asciiTheme="minorHAnsi" w:eastAsiaTheme="minorEastAsia" w:hAnsiTheme="minorHAnsi" w:cstheme="minorBidi"/>
          <w:sz w:val="20"/>
        </w:rPr>
        <w:t>Indicate under which provision for which you are claiming to qu</w:t>
      </w:r>
      <w:r w:rsidR="0875F266" w:rsidRPr="0929D2F8">
        <w:rPr>
          <w:rFonts w:asciiTheme="minorHAnsi" w:eastAsiaTheme="minorEastAsia" w:hAnsiTheme="minorHAnsi" w:cstheme="minorBidi"/>
          <w:sz w:val="20"/>
        </w:rPr>
        <w:t>alify as an Indiana business</w:t>
      </w:r>
      <w:r w:rsidRPr="0929D2F8">
        <w:rPr>
          <w:rFonts w:asciiTheme="minorHAnsi" w:eastAsiaTheme="minorEastAsia" w:hAnsiTheme="minorHAnsi" w:cstheme="minorBidi"/>
          <w:sz w:val="20"/>
        </w:rPr>
        <w:t xml:space="preserve">, fully complete the Indiana Economic Impact Form (State Form # 51778, and include it with your bid/proposal. </w:t>
      </w:r>
      <w:r w:rsidR="0875F266" w:rsidRPr="0929D2F8">
        <w:rPr>
          <w:rFonts w:asciiTheme="minorHAnsi" w:eastAsiaTheme="minorEastAsia" w:hAnsiTheme="minorHAnsi" w:cstheme="minorBidi"/>
          <w:sz w:val="20"/>
          <w:lang w:val="en"/>
        </w:rPr>
        <w:t xml:space="preserve">Vendors who wish to claim one of the Buy Indiana preferences below, must </w:t>
      </w:r>
      <w:r w:rsidR="490BB6D3" w:rsidRPr="0929D2F8">
        <w:rPr>
          <w:rFonts w:asciiTheme="minorHAnsi" w:eastAsiaTheme="minorEastAsia" w:hAnsiTheme="minorHAnsi" w:cstheme="minorBidi"/>
          <w:sz w:val="20"/>
          <w:lang w:val="en"/>
        </w:rPr>
        <w:t>register from</w:t>
      </w:r>
      <w:r w:rsidR="59115643" w:rsidRPr="0929D2F8">
        <w:rPr>
          <w:rFonts w:asciiTheme="minorHAnsi" w:eastAsiaTheme="minorEastAsia" w:hAnsiTheme="minorHAnsi" w:cstheme="minorBidi"/>
          <w:sz w:val="20"/>
          <w:lang w:val="en"/>
        </w:rPr>
        <w:t xml:space="preserve"> </w:t>
      </w:r>
      <w:hyperlink r:id="rId15">
        <w:r w:rsidR="59115643" w:rsidRPr="0929D2F8">
          <w:rPr>
            <w:rStyle w:val="Hyperlink"/>
            <w:rFonts w:asciiTheme="minorHAnsi" w:eastAsiaTheme="minorEastAsia" w:hAnsiTheme="minorHAnsi" w:cstheme="minorBidi"/>
            <w:sz w:val="20"/>
            <w:lang w:val="en"/>
          </w:rPr>
          <w:t>https://www.in.gov/idoa/procurement/supplier-resource-center/programs-and-preferences/buy-indiana/</w:t>
        </w:r>
        <w:r w:rsidR="745EF3FF" w:rsidRPr="0929D2F8">
          <w:rPr>
            <w:rStyle w:val="Hyperlink"/>
            <w:rFonts w:asciiTheme="minorHAnsi" w:eastAsiaTheme="minorEastAsia" w:hAnsiTheme="minorHAnsi" w:cstheme="minorBidi"/>
            <w:sz w:val="20"/>
            <w:lang w:val="en"/>
          </w:rPr>
          <w:t>.</w:t>
        </w:r>
      </w:hyperlink>
      <w:r w:rsidR="745EF3FF" w:rsidRPr="0929D2F8">
        <w:rPr>
          <w:rFonts w:asciiTheme="minorHAnsi" w:eastAsiaTheme="minorEastAsia" w:hAnsiTheme="minorHAnsi" w:cstheme="minorBidi"/>
          <w:sz w:val="20"/>
          <w:lang w:val="en"/>
        </w:rPr>
        <w:t xml:space="preserve"> </w:t>
      </w:r>
      <w:r w:rsidR="490BB6D3" w:rsidRPr="0929D2F8">
        <w:rPr>
          <w:rFonts w:asciiTheme="minorHAnsi" w:eastAsiaTheme="minorEastAsia" w:hAnsiTheme="minorHAnsi" w:cstheme="minorBidi"/>
          <w:sz w:val="20"/>
          <w:lang w:val="en"/>
        </w:rPr>
        <w:t xml:space="preserve"> Click on the Supplier Portal Login link, to register and/or update an existing registration.  Indicate interest in learning if the business qualifies </w:t>
      </w:r>
      <w:proofErr w:type="gramStart"/>
      <w:r w:rsidR="490BB6D3" w:rsidRPr="0929D2F8">
        <w:rPr>
          <w:rFonts w:asciiTheme="minorHAnsi" w:eastAsiaTheme="minorEastAsia" w:hAnsiTheme="minorHAnsi" w:cstheme="minorBidi"/>
          <w:sz w:val="20"/>
          <w:lang w:val="en"/>
        </w:rPr>
        <w:t>for</w:t>
      </w:r>
      <w:proofErr w:type="gramEnd"/>
      <w:r w:rsidR="490BB6D3" w:rsidRPr="0929D2F8">
        <w:rPr>
          <w:rFonts w:asciiTheme="minorHAnsi" w:eastAsiaTheme="minorEastAsia" w:hAnsiTheme="minorHAnsi" w:cstheme="minorBidi"/>
          <w:sz w:val="20"/>
          <w:lang w:val="en"/>
        </w:rPr>
        <w:t xml:space="preserve"> Buy Indiana.  Upon answering YES, look for more information via email. Respondents may only select one category as shown below.  Indicate your selection by clicking the check box next to the certification paragraph. Supporting documents may be required.  They should be uploaded so the certification team can review.  Once this is complete, save your selection and exit your account.</w:t>
      </w:r>
    </w:p>
    <w:p w14:paraId="3B1F9418" w14:textId="45811DC2" w:rsidR="00C82FDA" w:rsidRPr="00C82FDA" w:rsidRDefault="00C82FDA" w:rsidP="0929D2F8">
      <w:pPr>
        <w:widowControl/>
        <w:ind w:left="1440"/>
        <w:rPr>
          <w:rFonts w:asciiTheme="minorHAnsi" w:eastAsiaTheme="minorEastAsia" w:hAnsiTheme="minorHAnsi" w:cstheme="minorBidi"/>
          <w:sz w:val="20"/>
          <w:lang w:val="en"/>
        </w:rPr>
      </w:pPr>
    </w:p>
    <w:p w14:paraId="055F686F" w14:textId="133843D7" w:rsidR="00C82FDA" w:rsidRPr="00C82FDA" w:rsidRDefault="6480430A" w:rsidP="0929D2F8">
      <w:pPr>
        <w:widowControl/>
        <w:ind w:left="360"/>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Approval will be documented by a system generated notification sent to the point of contact email address provided within the Bidder Registration profile. This is to be attached as a screenshot (copied/pasted) for response evaluation. If this document cannot be provided, affirm Buy IN status in a letter, on company letterhead.  Provide sufficient </w:t>
      </w:r>
      <w:proofErr w:type="gramStart"/>
      <w:r w:rsidRPr="0929D2F8">
        <w:rPr>
          <w:rFonts w:asciiTheme="minorHAnsi" w:eastAsiaTheme="minorEastAsia" w:hAnsiTheme="minorHAnsi" w:cstheme="minorBidi"/>
          <w:sz w:val="20"/>
        </w:rPr>
        <w:t>detail</w:t>
      </w:r>
      <w:proofErr w:type="gramEnd"/>
      <w:r w:rsidRPr="0929D2F8">
        <w:rPr>
          <w:rFonts w:asciiTheme="minorHAnsi" w:eastAsiaTheme="minorEastAsia" w:hAnsiTheme="minorHAnsi" w:cstheme="minorBidi"/>
          <w:sz w:val="20"/>
        </w:rPr>
        <w:t xml:space="preserve"> so the State can confirm approval of the entity.  Buy IN must be affirmatively claimed and documentation submitted </w:t>
      </w:r>
      <w:proofErr w:type="gramStart"/>
      <w:r w:rsidRPr="0929D2F8">
        <w:rPr>
          <w:rFonts w:asciiTheme="minorHAnsi" w:eastAsiaTheme="minorEastAsia" w:hAnsiTheme="minorHAnsi" w:cstheme="minorBidi"/>
          <w:sz w:val="20"/>
        </w:rPr>
        <w:t>per</w:t>
      </w:r>
      <w:proofErr w:type="gramEnd"/>
      <w:r w:rsidRPr="0929D2F8">
        <w:rPr>
          <w:rFonts w:asciiTheme="minorHAnsi" w:eastAsiaTheme="minorEastAsia" w:hAnsiTheme="minorHAnsi" w:cstheme="minorBidi"/>
          <w:sz w:val="20"/>
        </w:rPr>
        <w:t xml:space="preserve"> RFQ instructions.</w:t>
      </w:r>
    </w:p>
    <w:p w14:paraId="679C2363" w14:textId="77777777" w:rsidR="00110C9C" w:rsidRPr="001644E7" w:rsidRDefault="00110C9C" w:rsidP="0929D2F8">
      <w:pPr>
        <w:pStyle w:val="BodyTextIndent"/>
        <w:widowControl/>
        <w:spacing w:line="240" w:lineRule="auto"/>
        <w:ind w:left="360" w:right="2160" w:firstLine="0"/>
        <w:jc w:val="both"/>
        <w:rPr>
          <w:rFonts w:asciiTheme="minorHAnsi" w:eastAsiaTheme="minorEastAsia" w:hAnsiTheme="minorHAnsi" w:cstheme="minorBidi"/>
          <w:sz w:val="20"/>
        </w:rPr>
      </w:pPr>
    </w:p>
    <w:p w14:paraId="6C068A51" w14:textId="77777777" w:rsidR="00110C9C" w:rsidRDefault="045CDD2F" w:rsidP="0929D2F8">
      <w:pPr>
        <w:ind w:left="360" w:right="2160"/>
        <w:jc w:val="both"/>
        <w:rPr>
          <w:rFonts w:asciiTheme="minorHAnsi" w:eastAsiaTheme="minorEastAsia" w:hAnsiTheme="minorHAnsi" w:cstheme="minorBidi"/>
          <w:sz w:val="20"/>
        </w:rPr>
      </w:pPr>
      <w:r w:rsidRPr="0929D2F8">
        <w:rPr>
          <w:rFonts w:asciiTheme="minorHAnsi" w:eastAsiaTheme="minorEastAsia" w:hAnsiTheme="minorHAnsi" w:cstheme="minorBidi"/>
          <w:b/>
          <w:bCs/>
          <w:sz w:val="20"/>
        </w:rPr>
        <w:t>_____</w:t>
      </w:r>
      <w:r w:rsidRPr="0929D2F8">
        <w:rPr>
          <w:rFonts w:asciiTheme="minorHAnsi" w:eastAsiaTheme="minorEastAsia" w:hAnsiTheme="minorHAnsi" w:cstheme="minorBidi"/>
          <w:sz w:val="20"/>
        </w:rPr>
        <w:t xml:space="preserve"> </w:t>
      </w:r>
      <w:r w:rsidRPr="0929D2F8">
        <w:rPr>
          <w:rFonts w:asciiTheme="minorHAnsi" w:eastAsiaTheme="minorEastAsia" w:hAnsiTheme="minorHAnsi" w:cstheme="minorBidi"/>
          <w:b/>
          <w:bCs/>
          <w:sz w:val="20"/>
        </w:rPr>
        <w:t>(1)</w:t>
      </w:r>
      <w:r w:rsidRPr="0929D2F8">
        <w:rPr>
          <w:rFonts w:asciiTheme="minorHAnsi" w:eastAsiaTheme="minorEastAsia" w:hAnsiTheme="minorHAnsi" w:cstheme="minorBidi"/>
          <w:sz w:val="20"/>
        </w:rPr>
        <w:t xml:space="preserve"> A business whose principal place of business </w:t>
      </w:r>
      <w:proofErr w:type="gramStart"/>
      <w:r w:rsidRPr="0929D2F8">
        <w:rPr>
          <w:rFonts w:asciiTheme="minorHAnsi" w:eastAsiaTheme="minorEastAsia" w:hAnsiTheme="minorHAnsi" w:cstheme="minorBidi"/>
          <w:sz w:val="20"/>
        </w:rPr>
        <w:t>is located in</w:t>
      </w:r>
      <w:proofErr w:type="gramEnd"/>
      <w:r w:rsidRPr="0929D2F8">
        <w:rPr>
          <w:rFonts w:asciiTheme="minorHAnsi" w:eastAsiaTheme="minorEastAsia" w:hAnsiTheme="minorHAnsi" w:cstheme="minorBidi"/>
          <w:sz w:val="20"/>
        </w:rPr>
        <w:t xml:space="preserve"> Indiana.</w:t>
      </w:r>
    </w:p>
    <w:p w14:paraId="51F54135" w14:textId="77777777" w:rsidR="00110C9C" w:rsidRPr="001644E7" w:rsidRDefault="00110C9C" w:rsidP="0929D2F8">
      <w:pPr>
        <w:ind w:left="360" w:right="2160"/>
        <w:jc w:val="both"/>
        <w:rPr>
          <w:rFonts w:asciiTheme="minorHAnsi" w:eastAsiaTheme="minorEastAsia" w:hAnsiTheme="minorHAnsi" w:cstheme="minorBidi"/>
          <w:sz w:val="20"/>
        </w:rPr>
      </w:pPr>
    </w:p>
    <w:p w14:paraId="48D36ACA" w14:textId="77777777" w:rsidR="00110C9C" w:rsidRDefault="045CDD2F" w:rsidP="0929D2F8">
      <w:pPr>
        <w:tabs>
          <w:tab w:val="num" w:pos="1080"/>
        </w:tabs>
        <w:ind w:left="360" w:right="2160"/>
        <w:jc w:val="both"/>
        <w:rPr>
          <w:rFonts w:asciiTheme="minorHAnsi" w:eastAsiaTheme="minorEastAsia" w:hAnsiTheme="minorHAnsi" w:cstheme="minorBidi"/>
          <w:sz w:val="20"/>
        </w:rPr>
      </w:pPr>
      <w:r w:rsidRPr="0929D2F8">
        <w:rPr>
          <w:rFonts w:asciiTheme="minorHAnsi" w:eastAsiaTheme="minorEastAsia" w:hAnsiTheme="minorHAnsi" w:cstheme="minorBidi"/>
          <w:b/>
          <w:bCs/>
          <w:sz w:val="20"/>
        </w:rPr>
        <w:t>_____ (2)</w:t>
      </w:r>
      <w:r w:rsidRPr="0929D2F8">
        <w:rPr>
          <w:rFonts w:asciiTheme="minorHAnsi" w:eastAsiaTheme="minorEastAsia" w:hAnsiTheme="minorHAnsi" w:cstheme="minorBidi"/>
          <w:sz w:val="20"/>
        </w:rPr>
        <w:t xml:space="preserve"> A business that pays a majority of its payroll (in dollar volume) to residents of Indiana.</w:t>
      </w:r>
    </w:p>
    <w:p w14:paraId="71B4ADBB" w14:textId="77777777" w:rsidR="00110C9C" w:rsidRPr="001644E7" w:rsidRDefault="00110C9C" w:rsidP="0929D2F8">
      <w:pPr>
        <w:tabs>
          <w:tab w:val="num" w:pos="1080"/>
        </w:tabs>
        <w:ind w:left="360" w:right="2160"/>
        <w:jc w:val="both"/>
        <w:rPr>
          <w:rFonts w:asciiTheme="minorHAnsi" w:eastAsiaTheme="minorEastAsia" w:hAnsiTheme="minorHAnsi" w:cstheme="minorBidi"/>
          <w:sz w:val="20"/>
        </w:rPr>
      </w:pPr>
    </w:p>
    <w:p w14:paraId="3B79E3C8" w14:textId="77777777" w:rsidR="00110C9C" w:rsidRDefault="045CDD2F" w:rsidP="0929D2F8">
      <w:pPr>
        <w:tabs>
          <w:tab w:val="num" w:pos="1080"/>
        </w:tabs>
        <w:ind w:left="360" w:right="2160"/>
        <w:jc w:val="both"/>
        <w:rPr>
          <w:rFonts w:asciiTheme="minorHAnsi" w:eastAsiaTheme="minorEastAsia" w:hAnsiTheme="minorHAnsi" w:cstheme="minorBidi"/>
          <w:sz w:val="20"/>
        </w:rPr>
      </w:pPr>
      <w:r w:rsidRPr="0929D2F8">
        <w:rPr>
          <w:rFonts w:asciiTheme="minorHAnsi" w:eastAsiaTheme="minorEastAsia" w:hAnsiTheme="minorHAnsi" w:cstheme="minorBidi"/>
          <w:b/>
          <w:bCs/>
          <w:sz w:val="20"/>
        </w:rPr>
        <w:t>_____ (3</w:t>
      </w:r>
      <w:r w:rsidRPr="0929D2F8">
        <w:rPr>
          <w:rFonts w:asciiTheme="minorHAnsi" w:eastAsiaTheme="minorEastAsia" w:hAnsiTheme="minorHAnsi" w:cstheme="minorBidi"/>
          <w:sz w:val="20"/>
        </w:rPr>
        <w:t xml:space="preserve">) A business that employs Indiana residents as </w:t>
      </w:r>
      <w:proofErr w:type="gramStart"/>
      <w:r w:rsidRPr="0929D2F8">
        <w:rPr>
          <w:rFonts w:asciiTheme="minorHAnsi" w:eastAsiaTheme="minorEastAsia" w:hAnsiTheme="minorHAnsi" w:cstheme="minorBidi"/>
          <w:sz w:val="20"/>
        </w:rPr>
        <w:t>a majority of</w:t>
      </w:r>
      <w:proofErr w:type="gramEnd"/>
      <w:r w:rsidRPr="0929D2F8">
        <w:rPr>
          <w:rFonts w:asciiTheme="minorHAnsi" w:eastAsiaTheme="minorEastAsia" w:hAnsiTheme="minorHAnsi" w:cstheme="minorBidi"/>
          <w:sz w:val="20"/>
        </w:rPr>
        <w:t xml:space="preserve"> its employees.</w:t>
      </w:r>
    </w:p>
    <w:p w14:paraId="4E244B71" w14:textId="77777777" w:rsidR="00110C9C" w:rsidRPr="001644E7" w:rsidRDefault="00110C9C" w:rsidP="0929D2F8">
      <w:pPr>
        <w:tabs>
          <w:tab w:val="num" w:pos="1080"/>
        </w:tabs>
        <w:ind w:left="360" w:right="2160"/>
        <w:jc w:val="both"/>
        <w:rPr>
          <w:rFonts w:asciiTheme="minorHAnsi" w:eastAsiaTheme="minorEastAsia" w:hAnsiTheme="minorHAnsi" w:cstheme="minorBidi"/>
          <w:sz w:val="20"/>
        </w:rPr>
      </w:pPr>
    </w:p>
    <w:p w14:paraId="616F1B72" w14:textId="77777777" w:rsidR="00110C9C" w:rsidRDefault="045CDD2F" w:rsidP="0929D2F8">
      <w:pPr>
        <w:ind w:left="360" w:right="2160"/>
        <w:jc w:val="both"/>
        <w:rPr>
          <w:rFonts w:asciiTheme="minorHAnsi" w:eastAsiaTheme="minorEastAsia" w:hAnsiTheme="minorHAnsi" w:cstheme="minorBidi"/>
          <w:sz w:val="20"/>
        </w:rPr>
      </w:pPr>
      <w:r w:rsidRPr="0929D2F8">
        <w:rPr>
          <w:rFonts w:asciiTheme="minorHAnsi" w:eastAsiaTheme="minorEastAsia" w:hAnsiTheme="minorHAnsi" w:cstheme="minorBidi"/>
          <w:b/>
          <w:bCs/>
          <w:sz w:val="20"/>
        </w:rPr>
        <w:t>_____ (4)</w:t>
      </w:r>
      <w:r w:rsidRPr="0929D2F8">
        <w:rPr>
          <w:rFonts w:asciiTheme="minorHAnsi" w:eastAsiaTheme="minorEastAsia" w:hAnsiTheme="minorHAnsi" w:cstheme="minorBidi"/>
          <w:sz w:val="20"/>
        </w:rPr>
        <w:t xml:space="preserve"> A business that makes significant capital investments in Indiana.</w:t>
      </w:r>
    </w:p>
    <w:p w14:paraId="7E7CC5BE" w14:textId="77777777" w:rsidR="00110C9C" w:rsidRDefault="045CDD2F" w:rsidP="0929D2F8">
      <w:pPr>
        <w:ind w:left="810" w:right="21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Any company that can demonstrate a minimum capital investment of $5 million or more in plant and/or equipment or annual lease payments of $2.5 million or more shall qualifies as an Indiana business under category #4. </w:t>
      </w:r>
    </w:p>
    <w:p w14:paraId="13BB085B" w14:textId="77777777" w:rsidR="00635957" w:rsidRDefault="00635957" w:rsidP="0929D2F8">
      <w:pPr>
        <w:ind w:left="810" w:right="2160"/>
        <w:jc w:val="both"/>
        <w:rPr>
          <w:rFonts w:asciiTheme="minorHAnsi" w:eastAsiaTheme="minorEastAsia" w:hAnsiTheme="minorHAnsi" w:cstheme="minorBidi"/>
          <w:sz w:val="20"/>
        </w:rPr>
      </w:pPr>
    </w:p>
    <w:p w14:paraId="093C4821" w14:textId="77777777" w:rsidR="00110C9C" w:rsidRDefault="045CDD2F" w:rsidP="0929D2F8">
      <w:pPr>
        <w:ind w:left="360" w:right="2160"/>
        <w:jc w:val="both"/>
        <w:rPr>
          <w:rFonts w:asciiTheme="minorHAnsi" w:eastAsiaTheme="minorEastAsia" w:hAnsiTheme="minorHAnsi" w:cstheme="minorBidi"/>
          <w:sz w:val="20"/>
        </w:rPr>
      </w:pPr>
      <w:r w:rsidRPr="0929D2F8">
        <w:rPr>
          <w:rFonts w:asciiTheme="minorHAnsi" w:eastAsiaTheme="minorEastAsia" w:hAnsiTheme="minorHAnsi" w:cstheme="minorBidi"/>
          <w:b/>
          <w:bCs/>
          <w:sz w:val="20"/>
        </w:rPr>
        <w:t>_____ (5)</w:t>
      </w:r>
      <w:r w:rsidRPr="0929D2F8">
        <w:rPr>
          <w:rFonts w:asciiTheme="minorHAnsi" w:eastAsiaTheme="minorEastAsia" w:hAnsiTheme="minorHAnsi" w:cstheme="minorBidi"/>
          <w:sz w:val="20"/>
        </w:rPr>
        <w:t xml:space="preserve"> A business that has a substantial positive economic impact on Indiana.</w:t>
      </w:r>
    </w:p>
    <w:p w14:paraId="68A7CEE3" w14:textId="77777777" w:rsidR="00110C9C" w:rsidRPr="001644E7" w:rsidRDefault="045CDD2F" w:rsidP="0929D2F8">
      <w:pPr>
        <w:ind w:left="810" w:right="21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lastRenderedPageBreak/>
        <w:t xml:space="preserve">Any company that is in the top 500 companies (adjusted) for one of the following categories: number of employees (DWD), unemployment taxes (DWD), payroll withholding taxes (DOR), or Corporate Income Taxes (DOR); qualifies as an Indiana business under category #5.  </w:t>
      </w:r>
    </w:p>
    <w:p w14:paraId="08B8BD73" w14:textId="77777777" w:rsidR="00110C9C" w:rsidRPr="002828B7" w:rsidRDefault="00110C9C" w:rsidP="0929D2F8">
      <w:pPr>
        <w:pStyle w:val="BodyTextIndent"/>
        <w:ind w:left="0" w:firstLine="0"/>
        <w:rPr>
          <w:rFonts w:asciiTheme="minorHAnsi" w:eastAsiaTheme="minorEastAsia" w:hAnsiTheme="minorHAnsi" w:cstheme="minorBidi"/>
          <w:sz w:val="20"/>
        </w:rPr>
      </w:pPr>
    </w:p>
    <w:p w14:paraId="3248963B" w14:textId="13CC4DA3" w:rsidR="00110C9C" w:rsidRPr="002828B7" w:rsidRDefault="045CDD2F" w:rsidP="0929D2F8">
      <w:pPr>
        <w:pStyle w:val="NoSpacing"/>
        <w:numPr>
          <w:ilvl w:val="0"/>
          <w:numId w:val="4"/>
        </w:numPr>
        <w:tabs>
          <w:tab w:val="left" w:leader="dot" w:pos="8640"/>
        </w:tabs>
        <w:rPr>
          <w:rFonts w:eastAsiaTheme="minorEastAsia"/>
          <w:b/>
          <w:bCs/>
          <w:sz w:val="20"/>
          <w:szCs w:val="20"/>
        </w:rPr>
      </w:pPr>
      <w:r w:rsidRPr="0929D2F8">
        <w:rPr>
          <w:rFonts w:eastAsiaTheme="minorEastAsia"/>
          <w:b/>
          <w:bCs/>
          <w:sz w:val="20"/>
          <w:szCs w:val="20"/>
        </w:rPr>
        <w:t>Are you claiming the Indiana Manufactured Preference (IC 5-22-15-20.5)</w:t>
      </w:r>
      <w:r w:rsidR="00110C9C">
        <w:tab/>
      </w:r>
      <w:r w:rsidRPr="0929D2F8">
        <w:rPr>
          <w:rFonts w:eastAsiaTheme="minorEastAsia"/>
          <w:b/>
          <w:bCs/>
          <w:sz w:val="20"/>
          <w:szCs w:val="20"/>
        </w:rPr>
        <w:t>Yes ___ No ___</w:t>
      </w:r>
    </w:p>
    <w:p w14:paraId="25B82AC7" w14:textId="77777777" w:rsidR="00110C9C" w:rsidRPr="001644E7" w:rsidRDefault="045CDD2F" w:rsidP="0929D2F8">
      <w:pPr>
        <w:pStyle w:val="BodyTextIndent"/>
        <w:widowControl/>
        <w:spacing w:line="240" w:lineRule="auto"/>
        <w:ind w:left="360" w:right="2160" w:firstLine="0"/>
        <w:jc w:val="both"/>
        <w:rPr>
          <w:rFonts w:asciiTheme="minorHAnsi" w:eastAsiaTheme="minorEastAsia" w:hAnsiTheme="minorHAnsi" w:cstheme="minorBidi"/>
          <w:sz w:val="20"/>
        </w:rPr>
      </w:pPr>
      <w:r w:rsidRPr="0929D2F8">
        <w:rPr>
          <w:rFonts w:asciiTheme="minorHAnsi" w:eastAsiaTheme="minorEastAsia" w:hAnsiTheme="minorHAnsi" w:cstheme="minorBidi"/>
          <w:i/>
          <w:iCs/>
          <w:sz w:val="20"/>
        </w:rPr>
        <w:t>This preference may only be claimed by respondents who claim the Indiana Business Preference</w:t>
      </w:r>
      <w:r w:rsidRPr="0929D2F8">
        <w:rPr>
          <w:rFonts w:asciiTheme="minorHAnsi" w:eastAsiaTheme="minorEastAsia" w:hAnsiTheme="minorHAnsi" w:cstheme="minorBidi"/>
          <w:sz w:val="20"/>
        </w:rPr>
        <w:t xml:space="preserve">. </w:t>
      </w:r>
    </w:p>
    <w:p w14:paraId="254DE9DD" w14:textId="77777777" w:rsidR="00110C9C" w:rsidRDefault="00110C9C" w:rsidP="0929D2F8">
      <w:pPr>
        <w:pStyle w:val="BodyTextIndent"/>
        <w:widowControl/>
        <w:spacing w:line="240" w:lineRule="auto"/>
        <w:ind w:left="360" w:right="2160" w:firstLine="0"/>
        <w:jc w:val="both"/>
        <w:rPr>
          <w:rFonts w:asciiTheme="minorHAnsi" w:eastAsiaTheme="minorEastAsia" w:hAnsiTheme="minorHAnsi" w:cstheme="minorBidi"/>
          <w:sz w:val="20"/>
        </w:rPr>
      </w:pPr>
    </w:p>
    <w:p w14:paraId="39118765" w14:textId="77777777" w:rsidR="00110C9C" w:rsidRPr="001644E7" w:rsidRDefault="045CDD2F" w:rsidP="0929D2F8">
      <w:pPr>
        <w:pStyle w:val="BodyTextIndent"/>
        <w:widowControl/>
        <w:spacing w:line="240" w:lineRule="auto"/>
        <w:ind w:left="360" w:right="2160" w:firstLine="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Submit necessary documentation detailing a substantial amount of manufacturing, assembly, or production of the products proposed is in the State of Indiana. </w:t>
      </w:r>
    </w:p>
    <w:p w14:paraId="70840BCC" w14:textId="77777777" w:rsidR="00110C9C" w:rsidRPr="002828B7" w:rsidRDefault="00110C9C" w:rsidP="0929D2F8">
      <w:pPr>
        <w:pStyle w:val="BodyTextIndent"/>
        <w:ind w:left="0" w:firstLine="0"/>
        <w:rPr>
          <w:rFonts w:asciiTheme="minorHAnsi" w:eastAsiaTheme="minorEastAsia" w:hAnsiTheme="minorHAnsi" w:cstheme="minorBidi"/>
          <w:sz w:val="20"/>
        </w:rPr>
      </w:pPr>
    </w:p>
    <w:p w14:paraId="7B33727F" w14:textId="6BF68CE3" w:rsidR="00110C9C" w:rsidRDefault="045CDD2F" w:rsidP="0929D2F8">
      <w:pPr>
        <w:pStyle w:val="NoSpacing"/>
        <w:numPr>
          <w:ilvl w:val="0"/>
          <w:numId w:val="4"/>
        </w:numPr>
        <w:tabs>
          <w:tab w:val="left" w:leader="dot" w:pos="8640"/>
        </w:tabs>
        <w:rPr>
          <w:rFonts w:eastAsiaTheme="minorEastAsia"/>
          <w:b/>
          <w:bCs/>
          <w:sz w:val="20"/>
          <w:szCs w:val="20"/>
        </w:rPr>
      </w:pPr>
      <w:r w:rsidRPr="0929D2F8">
        <w:rPr>
          <w:rFonts w:eastAsiaTheme="minorEastAsia"/>
          <w:b/>
          <w:bCs/>
          <w:sz w:val="20"/>
          <w:szCs w:val="20"/>
        </w:rPr>
        <w:t>Are you claiming the preference for supplies that contain recycled or post-consumer materials (IC 5-22-15-16)</w:t>
      </w:r>
      <w:r w:rsidR="00110C9C">
        <w:tab/>
      </w:r>
      <w:r w:rsidR="00110C9C">
        <w:tab/>
      </w:r>
      <w:r w:rsidRPr="0929D2F8">
        <w:rPr>
          <w:rFonts w:eastAsiaTheme="minorEastAsia"/>
          <w:b/>
          <w:bCs/>
          <w:sz w:val="20"/>
          <w:szCs w:val="20"/>
        </w:rPr>
        <w:t>Yes ___ No ___</w:t>
      </w:r>
    </w:p>
    <w:p w14:paraId="7FBC5CAE" w14:textId="77777777" w:rsidR="00110C9C" w:rsidRPr="001644E7" w:rsidRDefault="045CDD2F" w:rsidP="0929D2F8">
      <w:pPr>
        <w:pStyle w:val="BodyTextIndent"/>
        <w:widowControl/>
        <w:tabs>
          <w:tab w:val="left" w:pos="7380"/>
        </w:tabs>
        <w:spacing w:line="240" w:lineRule="auto"/>
        <w:ind w:left="360" w:right="2160" w:firstLine="0"/>
        <w:jc w:val="both"/>
        <w:rPr>
          <w:rFonts w:asciiTheme="minorHAnsi" w:eastAsiaTheme="minorEastAsia" w:hAnsiTheme="minorHAnsi" w:cstheme="minorBidi"/>
          <w:i/>
          <w:iCs/>
          <w:sz w:val="20"/>
        </w:rPr>
      </w:pPr>
      <w:r w:rsidRPr="0929D2F8">
        <w:rPr>
          <w:rFonts w:asciiTheme="minorHAnsi" w:eastAsiaTheme="minorEastAsia" w:hAnsiTheme="minorHAnsi" w:cstheme="minorBidi"/>
          <w:i/>
          <w:iCs/>
          <w:sz w:val="20"/>
          <w:lang w:val="en-US"/>
        </w:rPr>
        <w:t xml:space="preserve">The </w:t>
      </w:r>
      <w:r w:rsidRPr="0929D2F8">
        <w:rPr>
          <w:rFonts w:asciiTheme="minorHAnsi" w:eastAsiaTheme="minorEastAsia" w:hAnsiTheme="minorHAnsi" w:cstheme="minorBidi"/>
          <w:i/>
          <w:iCs/>
          <w:sz w:val="20"/>
        </w:rPr>
        <w:t>preference does not apply when the purchase description is limited to a supply that contains recycled materials or post-consumer materials</w:t>
      </w:r>
      <w:r w:rsidR="00110C9C">
        <w:tab/>
      </w:r>
    </w:p>
    <w:p w14:paraId="783C8ACD" w14:textId="77777777" w:rsidR="00110C9C" w:rsidRDefault="00110C9C" w:rsidP="0929D2F8">
      <w:pPr>
        <w:pStyle w:val="BodyTextIndent"/>
        <w:ind w:left="360" w:right="2160" w:firstLine="0"/>
        <w:jc w:val="both"/>
        <w:rPr>
          <w:rFonts w:asciiTheme="minorHAnsi" w:eastAsiaTheme="minorEastAsia" w:hAnsiTheme="minorHAnsi" w:cstheme="minorBidi"/>
          <w:sz w:val="20"/>
        </w:rPr>
      </w:pPr>
    </w:p>
    <w:p w14:paraId="45A5C399" w14:textId="77777777" w:rsidR="00110C9C" w:rsidRDefault="045CDD2F" w:rsidP="0929D2F8">
      <w:pPr>
        <w:pStyle w:val="BodyTextIndent"/>
        <w:ind w:left="360" w:right="2160" w:firstLine="0"/>
        <w:jc w:val="both"/>
        <w:rPr>
          <w:rFonts w:asciiTheme="minorHAnsi" w:eastAsiaTheme="minorEastAsia" w:hAnsiTheme="minorHAnsi" w:cstheme="minorBidi"/>
          <w:sz w:val="20"/>
          <w:lang w:val="en-US"/>
        </w:rPr>
      </w:pPr>
      <w:r w:rsidRPr="0929D2F8">
        <w:rPr>
          <w:rFonts w:asciiTheme="minorHAnsi" w:eastAsiaTheme="minorEastAsia" w:hAnsiTheme="minorHAnsi" w:cstheme="minorBidi"/>
          <w:sz w:val="20"/>
          <w:lang w:val="en-US"/>
        </w:rPr>
        <w:t>If yes, a manufacturer’s certification must be submitted for each item or group of items for which the offeror is seeking a preference or the preference may not be considered.</w:t>
      </w:r>
    </w:p>
    <w:p w14:paraId="6B4362AF" w14:textId="77777777" w:rsidR="00110C9C" w:rsidRPr="002828B7" w:rsidRDefault="00110C9C" w:rsidP="0929D2F8">
      <w:pPr>
        <w:pStyle w:val="BodyTextIndent"/>
        <w:ind w:left="0" w:firstLine="0"/>
        <w:rPr>
          <w:rFonts w:asciiTheme="minorHAnsi" w:eastAsiaTheme="minorEastAsia" w:hAnsiTheme="minorHAnsi" w:cstheme="minorBidi"/>
          <w:sz w:val="20"/>
        </w:rPr>
      </w:pPr>
    </w:p>
    <w:p w14:paraId="132DBCB4" w14:textId="679AF030" w:rsidR="00110C9C" w:rsidRPr="002828B7" w:rsidRDefault="045CDD2F" w:rsidP="0929D2F8">
      <w:pPr>
        <w:pStyle w:val="NoSpacing"/>
        <w:numPr>
          <w:ilvl w:val="0"/>
          <w:numId w:val="4"/>
        </w:numPr>
        <w:tabs>
          <w:tab w:val="left" w:leader="dot" w:pos="8640"/>
        </w:tabs>
        <w:rPr>
          <w:rFonts w:eastAsiaTheme="minorEastAsia"/>
          <w:b/>
          <w:bCs/>
          <w:sz w:val="20"/>
          <w:szCs w:val="20"/>
        </w:rPr>
      </w:pPr>
      <w:r w:rsidRPr="0929D2F8">
        <w:rPr>
          <w:rFonts w:eastAsiaTheme="minorEastAsia"/>
          <w:b/>
          <w:bCs/>
          <w:sz w:val="20"/>
          <w:szCs w:val="20"/>
        </w:rPr>
        <w:t xml:space="preserve">Are you claiming the preference for soybean </w:t>
      </w:r>
      <w:proofErr w:type="gramStart"/>
      <w:r w:rsidRPr="0929D2F8">
        <w:rPr>
          <w:rFonts w:eastAsiaTheme="minorEastAsia"/>
          <w:b/>
          <w:bCs/>
          <w:sz w:val="20"/>
          <w:szCs w:val="20"/>
        </w:rPr>
        <w:t>oil based</w:t>
      </w:r>
      <w:proofErr w:type="gramEnd"/>
      <w:r w:rsidRPr="0929D2F8">
        <w:rPr>
          <w:rFonts w:eastAsiaTheme="minorEastAsia"/>
          <w:b/>
          <w:bCs/>
          <w:sz w:val="20"/>
          <w:szCs w:val="20"/>
        </w:rPr>
        <w:t xml:space="preserve"> ink (IC 5-22-15-18)</w:t>
      </w:r>
      <w:r w:rsidR="00110C9C">
        <w:tab/>
      </w:r>
      <w:r w:rsidRPr="0929D2F8">
        <w:rPr>
          <w:rFonts w:eastAsiaTheme="minorEastAsia"/>
          <w:b/>
          <w:bCs/>
          <w:sz w:val="20"/>
          <w:szCs w:val="20"/>
        </w:rPr>
        <w:t>Yes ___ No ___</w:t>
      </w:r>
    </w:p>
    <w:p w14:paraId="5CACF2DF" w14:textId="77777777" w:rsidR="00110C9C" w:rsidRPr="002828B7" w:rsidRDefault="00110C9C" w:rsidP="0929D2F8">
      <w:pPr>
        <w:pStyle w:val="NoSpacing"/>
        <w:rPr>
          <w:rFonts w:eastAsiaTheme="minorEastAsia"/>
          <w:sz w:val="20"/>
          <w:szCs w:val="20"/>
        </w:rPr>
      </w:pPr>
    </w:p>
    <w:p w14:paraId="71EE38AA" w14:textId="63E1F1B7" w:rsidR="00110C9C" w:rsidRPr="00AF5813" w:rsidRDefault="045CDD2F" w:rsidP="0929D2F8">
      <w:pPr>
        <w:pStyle w:val="NoSpacing"/>
        <w:numPr>
          <w:ilvl w:val="0"/>
          <w:numId w:val="4"/>
        </w:numPr>
        <w:tabs>
          <w:tab w:val="left" w:leader="dot" w:pos="8640"/>
        </w:tabs>
        <w:rPr>
          <w:rFonts w:eastAsiaTheme="minorEastAsia"/>
          <w:b/>
          <w:bCs/>
          <w:sz w:val="20"/>
          <w:szCs w:val="20"/>
        </w:rPr>
      </w:pPr>
      <w:r w:rsidRPr="0929D2F8">
        <w:rPr>
          <w:rFonts w:eastAsiaTheme="minorEastAsia"/>
          <w:b/>
          <w:bCs/>
          <w:sz w:val="20"/>
          <w:szCs w:val="20"/>
        </w:rPr>
        <w:t>Are you claiming the preference for soy diesel/bio diesel (IC 5-22-15-19)</w:t>
      </w:r>
      <w:r w:rsidR="00110C9C">
        <w:tab/>
      </w:r>
      <w:r w:rsidRPr="0929D2F8">
        <w:rPr>
          <w:rFonts w:eastAsiaTheme="minorEastAsia"/>
          <w:b/>
          <w:bCs/>
          <w:sz w:val="20"/>
          <w:szCs w:val="20"/>
        </w:rPr>
        <w:t>Yes ___ No ___</w:t>
      </w:r>
    </w:p>
    <w:p w14:paraId="5B00C1ED" w14:textId="77777777" w:rsidR="00110C9C" w:rsidRPr="002828B7" w:rsidRDefault="00110C9C" w:rsidP="0929D2F8">
      <w:pPr>
        <w:pStyle w:val="NoSpacing"/>
        <w:rPr>
          <w:rFonts w:eastAsiaTheme="minorEastAsia"/>
          <w:sz w:val="20"/>
          <w:szCs w:val="20"/>
        </w:rPr>
      </w:pPr>
    </w:p>
    <w:p w14:paraId="471C77CA" w14:textId="459C48DC" w:rsidR="00110C9C" w:rsidRPr="002828B7" w:rsidRDefault="045CDD2F" w:rsidP="0929D2F8">
      <w:pPr>
        <w:pStyle w:val="NoSpacing"/>
        <w:numPr>
          <w:ilvl w:val="0"/>
          <w:numId w:val="4"/>
        </w:numPr>
        <w:tabs>
          <w:tab w:val="left" w:leader="dot" w:pos="8640"/>
        </w:tabs>
        <w:rPr>
          <w:rFonts w:eastAsiaTheme="minorEastAsia"/>
          <w:b/>
          <w:bCs/>
          <w:sz w:val="20"/>
          <w:szCs w:val="20"/>
        </w:rPr>
      </w:pPr>
      <w:r w:rsidRPr="0929D2F8">
        <w:rPr>
          <w:rFonts w:eastAsiaTheme="minorEastAsia"/>
          <w:b/>
          <w:bCs/>
          <w:sz w:val="20"/>
          <w:szCs w:val="20"/>
        </w:rPr>
        <w:t>Are you claiming the Indiana Small Business Preference (IC 5-22-15-23)</w:t>
      </w:r>
      <w:r w:rsidR="00110C9C">
        <w:tab/>
      </w:r>
      <w:r w:rsidRPr="0929D2F8">
        <w:rPr>
          <w:rFonts w:eastAsiaTheme="minorEastAsia"/>
          <w:b/>
          <w:bCs/>
          <w:sz w:val="20"/>
          <w:szCs w:val="20"/>
        </w:rPr>
        <w:t>Yes ___ No ___</w:t>
      </w:r>
    </w:p>
    <w:p w14:paraId="2A2C604B" w14:textId="77777777" w:rsidR="00110C9C" w:rsidRDefault="045CDD2F" w:rsidP="0929D2F8">
      <w:pPr>
        <w:pStyle w:val="BodyTextIndent"/>
        <w:ind w:left="360" w:right="2160" w:firstLine="0"/>
        <w:rPr>
          <w:rFonts w:asciiTheme="minorHAnsi" w:eastAsiaTheme="minorEastAsia" w:hAnsiTheme="minorHAnsi" w:cstheme="minorBidi"/>
          <w:i/>
          <w:iCs/>
          <w:sz w:val="20"/>
          <w:lang w:val="en-US"/>
        </w:rPr>
      </w:pPr>
      <w:r w:rsidRPr="0929D2F8">
        <w:rPr>
          <w:rFonts w:asciiTheme="minorHAnsi" w:eastAsiaTheme="minorEastAsia" w:hAnsiTheme="minorHAnsi" w:cstheme="minorBidi"/>
          <w:i/>
          <w:iCs/>
          <w:sz w:val="20"/>
          <w:lang w:val="en-US"/>
        </w:rPr>
        <w:t>If yes, bidder must indicate which category of small business concern applies:</w:t>
      </w:r>
    </w:p>
    <w:p w14:paraId="0376E3E8" w14:textId="77777777" w:rsidR="00110C9C" w:rsidRPr="002E7917" w:rsidRDefault="00110C9C" w:rsidP="0929D2F8">
      <w:pPr>
        <w:pStyle w:val="BodyTextIndent"/>
        <w:ind w:left="360" w:right="2160" w:firstLine="0"/>
        <w:rPr>
          <w:rFonts w:asciiTheme="minorHAnsi" w:eastAsiaTheme="minorEastAsia" w:hAnsiTheme="minorHAnsi" w:cstheme="minorBidi"/>
          <w:i/>
          <w:iCs/>
          <w:sz w:val="20"/>
        </w:rPr>
      </w:pPr>
    </w:p>
    <w:p w14:paraId="0311F9C7" w14:textId="77777777" w:rsidR="00110C9C" w:rsidRDefault="045CDD2F" w:rsidP="0929D2F8">
      <w:pPr>
        <w:pStyle w:val="BodyTextIndent"/>
        <w:ind w:left="720" w:right="2160" w:hanging="3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___</w:t>
      </w:r>
      <w:r w:rsidR="00110C9C">
        <w:tab/>
      </w:r>
      <w:r w:rsidRPr="0929D2F8">
        <w:rPr>
          <w:rFonts w:asciiTheme="minorHAnsi" w:eastAsiaTheme="minorEastAsia" w:hAnsiTheme="minorHAnsi" w:cstheme="minorBidi"/>
          <w:sz w:val="20"/>
        </w:rPr>
        <w:t>Wholesale business with annual sales of four million dollars ($4,000,000) or less during its last fiscal year.  “Wholesale</w:t>
      </w:r>
      <w:r w:rsidRPr="0929D2F8">
        <w:rPr>
          <w:rFonts w:asciiTheme="minorHAnsi" w:eastAsiaTheme="minorEastAsia" w:hAnsiTheme="minorHAnsi" w:cstheme="minorBidi"/>
          <w:sz w:val="20"/>
          <w:lang w:val="en-US"/>
        </w:rPr>
        <w:t xml:space="preserve"> </w:t>
      </w:r>
      <w:r w:rsidRPr="0929D2F8">
        <w:rPr>
          <w:rFonts w:asciiTheme="minorHAnsi" w:eastAsiaTheme="minorEastAsia" w:hAnsiTheme="minorHAnsi" w:cstheme="minorBidi"/>
          <w:sz w:val="20"/>
        </w:rPr>
        <w:t>business, means a business that derives its principal source of income (over 50% of gross revenues) from sales to retailers, other</w:t>
      </w:r>
      <w:r w:rsidRPr="0929D2F8">
        <w:rPr>
          <w:rFonts w:asciiTheme="minorHAnsi" w:eastAsiaTheme="minorEastAsia" w:hAnsiTheme="minorHAnsi" w:cstheme="minorBidi"/>
          <w:sz w:val="20"/>
          <w:lang w:val="en-US"/>
        </w:rPr>
        <w:t xml:space="preserve"> </w:t>
      </w:r>
      <w:r w:rsidRPr="0929D2F8">
        <w:rPr>
          <w:rFonts w:asciiTheme="minorHAnsi" w:eastAsiaTheme="minorEastAsia" w:hAnsiTheme="minorHAnsi" w:cstheme="minorBidi"/>
          <w:sz w:val="20"/>
        </w:rPr>
        <w:t>merchants, or industrial, institutional or commercial users who will use the goods for resale or business use.  This definition distribution activities.</w:t>
      </w:r>
    </w:p>
    <w:p w14:paraId="63A7E723" w14:textId="77777777" w:rsidR="00110C9C" w:rsidRPr="002E7917" w:rsidRDefault="00110C9C" w:rsidP="0929D2F8">
      <w:pPr>
        <w:pStyle w:val="BodyTextIndent"/>
        <w:ind w:left="720" w:right="2160" w:hanging="360"/>
        <w:jc w:val="both"/>
        <w:rPr>
          <w:rFonts w:asciiTheme="minorHAnsi" w:eastAsiaTheme="minorEastAsia" w:hAnsiTheme="minorHAnsi" w:cstheme="minorBidi"/>
          <w:sz w:val="20"/>
        </w:rPr>
      </w:pPr>
    </w:p>
    <w:p w14:paraId="3B5B0B20" w14:textId="77777777" w:rsidR="00110C9C" w:rsidRDefault="045CDD2F" w:rsidP="0929D2F8">
      <w:pPr>
        <w:pStyle w:val="BodyTextIndent"/>
        <w:ind w:left="720" w:right="2160" w:hanging="3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___</w:t>
      </w:r>
      <w:r w:rsidR="00110C9C">
        <w:tab/>
      </w:r>
      <w:r w:rsidRPr="0929D2F8">
        <w:rPr>
          <w:rFonts w:asciiTheme="minorHAnsi" w:eastAsiaTheme="minorEastAsia" w:hAnsiTheme="minorHAnsi" w:cstheme="minorBidi"/>
          <w:sz w:val="20"/>
        </w:rPr>
        <w:t>Service business with average sales of five hundred thousand dollars ($500,000) or less for the current and preceding three (3)</w:t>
      </w:r>
      <w:r w:rsidRPr="0929D2F8">
        <w:rPr>
          <w:rFonts w:asciiTheme="minorHAnsi" w:eastAsiaTheme="minorEastAsia" w:hAnsiTheme="minorHAnsi" w:cstheme="minorBidi"/>
          <w:sz w:val="20"/>
          <w:lang w:val="en-US"/>
        </w:rPr>
        <w:t xml:space="preserve"> </w:t>
      </w:r>
      <w:r w:rsidRPr="0929D2F8">
        <w:rPr>
          <w:rFonts w:asciiTheme="minorHAnsi" w:eastAsiaTheme="minorEastAsia" w:hAnsiTheme="minorHAnsi" w:cstheme="minorBidi"/>
          <w:sz w:val="20"/>
        </w:rPr>
        <w:t>fiscal years and which employs no more than twenty-five (25) persons.  “Service business, “ means a business that derives its principal source of income (over 50% of gross revenues) from the sale of useful artistic, educational, intellectual, literary, or</w:t>
      </w:r>
      <w:r w:rsidRPr="0929D2F8">
        <w:rPr>
          <w:rFonts w:asciiTheme="minorHAnsi" w:eastAsiaTheme="minorEastAsia" w:hAnsiTheme="minorHAnsi" w:cstheme="minorBidi"/>
          <w:sz w:val="20"/>
          <w:lang w:val="en-US"/>
        </w:rPr>
        <w:t xml:space="preserve"> </w:t>
      </w:r>
      <w:r w:rsidRPr="0929D2F8">
        <w:rPr>
          <w:rFonts w:asciiTheme="minorHAnsi" w:eastAsiaTheme="minorEastAsia" w:hAnsiTheme="minorHAnsi" w:cstheme="minorBidi"/>
          <w:sz w:val="20"/>
        </w:rPr>
        <w:t>scientific labor from which no necessary tangible commodity is derived.</w:t>
      </w:r>
    </w:p>
    <w:p w14:paraId="2EC69A33" w14:textId="77777777" w:rsidR="00110C9C" w:rsidRPr="002E7917" w:rsidRDefault="00110C9C" w:rsidP="0929D2F8">
      <w:pPr>
        <w:pStyle w:val="BodyTextIndent"/>
        <w:ind w:left="720" w:right="2160" w:hanging="360"/>
        <w:jc w:val="both"/>
        <w:rPr>
          <w:rFonts w:asciiTheme="minorHAnsi" w:eastAsiaTheme="minorEastAsia" w:hAnsiTheme="minorHAnsi" w:cstheme="minorBidi"/>
          <w:sz w:val="20"/>
        </w:rPr>
      </w:pPr>
    </w:p>
    <w:p w14:paraId="14166C9F" w14:textId="15C4D315" w:rsidR="00110C9C" w:rsidRDefault="045CDD2F" w:rsidP="0929D2F8">
      <w:pPr>
        <w:pStyle w:val="BodyTextIndent"/>
        <w:ind w:left="720" w:right="2160" w:hanging="360"/>
        <w:jc w:val="both"/>
        <w:rPr>
          <w:rFonts w:asciiTheme="minorHAnsi" w:eastAsiaTheme="minorEastAsia" w:hAnsiTheme="minorHAnsi" w:cstheme="minorBidi"/>
          <w:sz w:val="20"/>
          <w:lang w:val="en-US"/>
        </w:rPr>
      </w:pPr>
      <w:r w:rsidRPr="0929D2F8">
        <w:rPr>
          <w:rFonts w:asciiTheme="minorHAnsi" w:eastAsiaTheme="minorEastAsia" w:hAnsiTheme="minorHAnsi" w:cstheme="minorBidi"/>
          <w:sz w:val="20"/>
          <w:lang w:val="en-US"/>
        </w:rPr>
        <w:t>___</w:t>
      </w:r>
      <w:r w:rsidR="00110C9C">
        <w:tab/>
      </w:r>
      <w:r w:rsidRPr="0929D2F8">
        <w:rPr>
          <w:rFonts w:asciiTheme="minorHAnsi" w:eastAsiaTheme="minorEastAsia" w:hAnsiTheme="minorHAnsi" w:cstheme="minorBidi"/>
          <w:sz w:val="20"/>
          <w:lang w:val="en-US"/>
        </w:rPr>
        <w:t xml:space="preserve">Retail business or business selling services with annual sales and receipts of five hundred thousand dollars ($500,000) or </w:t>
      </w:r>
      <w:r w:rsidR="5E4BC0A3" w:rsidRPr="0929D2F8">
        <w:rPr>
          <w:rFonts w:asciiTheme="minorHAnsi" w:eastAsiaTheme="minorEastAsia" w:hAnsiTheme="minorHAnsi" w:cstheme="minorBidi"/>
          <w:sz w:val="20"/>
          <w:lang w:val="en-US"/>
        </w:rPr>
        <w:t>less. “Retail</w:t>
      </w:r>
      <w:r w:rsidRPr="0929D2F8">
        <w:rPr>
          <w:rFonts w:asciiTheme="minorHAnsi" w:eastAsiaTheme="minorEastAsia" w:hAnsiTheme="minorHAnsi" w:cstheme="minorBidi"/>
          <w:sz w:val="20"/>
          <w:lang w:val="en-US"/>
        </w:rPr>
        <w:t xml:space="preserve"> business,” means a business that derives its principal source of income (over 50% of gross revenues) from the sale of supplies to the ultimate consumer.</w:t>
      </w:r>
    </w:p>
    <w:p w14:paraId="3B51DE4A" w14:textId="77777777" w:rsidR="00110C9C" w:rsidRPr="002E7917" w:rsidRDefault="00110C9C" w:rsidP="0929D2F8">
      <w:pPr>
        <w:pStyle w:val="BodyTextIndent"/>
        <w:ind w:left="720" w:right="2160" w:hanging="360"/>
        <w:jc w:val="both"/>
        <w:rPr>
          <w:rFonts w:asciiTheme="minorHAnsi" w:eastAsiaTheme="minorEastAsia" w:hAnsiTheme="minorHAnsi" w:cstheme="minorBidi"/>
          <w:sz w:val="20"/>
        </w:rPr>
      </w:pPr>
    </w:p>
    <w:p w14:paraId="4EC97E25" w14:textId="77777777" w:rsidR="00110C9C" w:rsidRDefault="045CDD2F" w:rsidP="0929D2F8">
      <w:pPr>
        <w:pStyle w:val="BodyTextIndent"/>
        <w:ind w:left="720" w:right="2160" w:hanging="3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___</w:t>
      </w:r>
      <w:r w:rsidR="00110C9C">
        <w:tab/>
      </w:r>
      <w:r w:rsidRPr="0929D2F8">
        <w:rPr>
          <w:rFonts w:asciiTheme="minorHAnsi" w:eastAsiaTheme="minorEastAsia" w:hAnsiTheme="minorHAnsi" w:cstheme="minorBidi"/>
          <w:sz w:val="20"/>
        </w:rPr>
        <w:t>Manufacturing business, which employs no more than one hundred (100) persons.  “Manufacturing business” means a business</w:t>
      </w:r>
      <w:r w:rsidRPr="0929D2F8">
        <w:rPr>
          <w:rFonts w:asciiTheme="minorHAnsi" w:eastAsiaTheme="minorEastAsia" w:hAnsiTheme="minorHAnsi" w:cstheme="minorBidi"/>
          <w:sz w:val="20"/>
          <w:lang w:val="en-US"/>
        </w:rPr>
        <w:t xml:space="preserve"> </w:t>
      </w:r>
      <w:r w:rsidRPr="0929D2F8">
        <w:rPr>
          <w:rFonts w:asciiTheme="minorHAnsi" w:eastAsiaTheme="minorEastAsia" w:hAnsiTheme="minorHAnsi" w:cstheme="minorBidi"/>
          <w:sz w:val="20"/>
        </w:rPr>
        <w:t>that derives its principal source of income (over 50% of gross revenues) from the sale of goods the firm produces at its own facility</w:t>
      </w:r>
      <w:r w:rsidRPr="0929D2F8">
        <w:rPr>
          <w:rFonts w:asciiTheme="minorHAnsi" w:eastAsiaTheme="minorEastAsia" w:hAnsiTheme="minorHAnsi" w:cstheme="minorBidi"/>
          <w:sz w:val="20"/>
          <w:lang w:val="en-US"/>
        </w:rPr>
        <w:t xml:space="preserve"> </w:t>
      </w:r>
      <w:r w:rsidRPr="0929D2F8">
        <w:rPr>
          <w:rFonts w:asciiTheme="minorHAnsi" w:eastAsiaTheme="minorEastAsia" w:hAnsiTheme="minorHAnsi" w:cstheme="minorBidi"/>
          <w:sz w:val="20"/>
        </w:rPr>
        <w:t>made from raw, unfinished materials, as distinguished from the final product.</w:t>
      </w:r>
    </w:p>
    <w:p w14:paraId="22F9334D" w14:textId="77777777" w:rsidR="00110C9C" w:rsidRPr="002E7917" w:rsidRDefault="00110C9C" w:rsidP="0929D2F8">
      <w:pPr>
        <w:pStyle w:val="BodyTextIndent"/>
        <w:ind w:left="720" w:right="2160" w:hanging="360"/>
        <w:jc w:val="both"/>
        <w:rPr>
          <w:rFonts w:asciiTheme="minorHAnsi" w:eastAsiaTheme="minorEastAsia" w:hAnsiTheme="minorHAnsi" w:cstheme="minorBidi"/>
          <w:sz w:val="20"/>
        </w:rPr>
      </w:pPr>
    </w:p>
    <w:p w14:paraId="4D31CCFD" w14:textId="77777777" w:rsidR="00110C9C" w:rsidRPr="002E7917" w:rsidRDefault="045CDD2F" w:rsidP="0929D2F8">
      <w:pPr>
        <w:pStyle w:val="BodyTextIndent"/>
        <w:ind w:left="720" w:right="2160" w:hanging="3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___</w:t>
      </w:r>
      <w:r w:rsidR="00110C9C">
        <w:tab/>
      </w:r>
      <w:r w:rsidRPr="0929D2F8">
        <w:rPr>
          <w:rFonts w:asciiTheme="minorHAnsi" w:eastAsiaTheme="minorEastAsia" w:hAnsiTheme="minorHAnsi" w:cstheme="minorBidi"/>
          <w:sz w:val="20"/>
        </w:rPr>
        <w:t>A business in any of the following sectors is not a small business if it employees more than one hundred (100) persons or if its annual sales exceed</w:t>
      </w:r>
      <w:r w:rsidRPr="0929D2F8">
        <w:rPr>
          <w:rFonts w:asciiTheme="minorHAnsi" w:eastAsiaTheme="minorEastAsia" w:hAnsiTheme="minorHAnsi" w:cstheme="minorBidi"/>
          <w:sz w:val="20"/>
          <w:lang w:val="en-US"/>
        </w:rPr>
        <w:t xml:space="preserve"> </w:t>
      </w:r>
      <w:r w:rsidRPr="0929D2F8">
        <w:rPr>
          <w:rFonts w:asciiTheme="minorHAnsi" w:eastAsiaTheme="minorEastAsia" w:hAnsiTheme="minorHAnsi" w:cstheme="minorBidi"/>
          <w:sz w:val="20"/>
        </w:rPr>
        <w:t>5 Million dollars ($5,000,000):</w:t>
      </w:r>
    </w:p>
    <w:p w14:paraId="0A91F2B6" w14:textId="77777777" w:rsidR="00110C9C" w:rsidRPr="002E7917" w:rsidRDefault="045CDD2F" w:rsidP="0929D2F8">
      <w:pPr>
        <w:pStyle w:val="BodyTextIndent"/>
        <w:numPr>
          <w:ilvl w:val="0"/>
          <w:numId w:val="14"/>
        </w:numPr>
        <w:ind w:right="21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Information Technology</w:t>
      </w:r>
    </w:p>
    <w:p w14:paraId="1C18D9B4" w14:textId="77777777" w:rsidR="00110C9C" w:rsidRPr="002E7917" w:rsidRDefault="045CDD2F" w:rsidP="0929D2F8">
      <w:pPr>
        <w:pStyle w:val="BodyTextIndent"/>
        <w:numPr>
          <w:ilvl w:val="0"/>
          <w:numId w:val="14"/>
        </w:numPr>
        <w:ind w:right="21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Life Sciences</w:t>
      </w:r>
    </w:p>
    <w:p w14:paraId="0064A0F7" w14:textId="77777777" w:rsidR="00110C9C" w:rsidRPr="002E7917" w:rsidRDefault="045CDD2F" w:rsidP="0929D2F8">
      <w:pPr>
        <w:pStyle w:val="BodyTextIndent"/>
        <w:numPr>
          <w:ilvl w:val="0"/>
          <w:numId w:val="14"/>
        </w:numPr>
        <w:ind w:right="21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Transportation</w:t>
      </w:r>
    </w:p>
    <w:p w14:paraId="2F7FDDA7" w14:textId="77777777" w:rsidR="00110C9C" w:rsidRPr="002E7917" w:rsidRDefault="045CDD2F" w:rsidP="0929D2F8">
      <w:pPr>
        <w:pStyle w:val="BodyTextIndent"/>
        <w:numPr>
          <w:ilvl w:val="0"/>
          <w:numId w:val="14"/>
        </w:numPr>
        <w:ind w:right="2160"/>
        <w:jc w:val="both"/>
        <w:rPr>
          <w:rFonts w:asciiTheme="minorHAnsi" w:eastAsiaTheme="minorEastAsia" w:hAnsiTheme="minorHAnsi" w:cstheme="minorBidi"/>
          <w:sz w:val="20"/>
        </w:rPr>
      </w:pPr>
      <w:r w:rsidRPr="0929D2F8">
        <w:rPr>
          <w:rFonts w:asciiTheme="minorHAnsi" w:eastAsiaTheme="minorEastAsia" w:hAnsiTheme="minorHAnsi" w:cstheme="minorBidi"/>
          <w:sz w:val="20"/>
        </w:rPr>
        <w:t>Logistic</w:t>
      </w:r>
      <w:r w:rsidRPr="0929D2F8">
        <w:rPr>
          <w:rFonts w:asciiTheme="minorHAnsi" w:eastAsiaTheme="minorEastAsia" w:hAnsiTheme="minorHAnsi" w:cstheme="minorBidi"/>
          <w:sz w:val="20"/>
          <w:lang w:val="en-US"/>
        </w:rPr>
        <w:t>s</w:t>
      </w:r>
    </w:p>
    <w:p w14:paraId="576712CE" w14:textId="77777777" w:rsidR="00110C9C" w:rsidRPr="002E7917" w:rsidRDefault="00110C9C" w:rsidP="0929D2F8">
      <w:pPr>
        <w:pStyle w:val="BodyTextIndent"/>
        <w:ind w:left="1080" w:right="2160" w:firstLine="0"/>
        <w:jc w:val="both"/>
        <w:rPr>
          <w:rFonts w:asciiTheme="minorHAnsi" w:eastAsiaTheme="minorEastAsia" w:hAnsiTheme="minorHAnsi" w:cstheme="minorBidi"/>
          <w:sz w:val="20"/>
        </w:rPr>
      </w:pPr>
    </w:p>
    <w:p w14:paraId="28494779" w14:textId="77777777" w:rsidR="00110C9C" w:rsidRPr="002E7917" w:rsidRDefault="045CDD2F" w:rsidP="0929D2F8">
      <w:pPr>
        <w:pStyle w:val="BodyTextIndent"/>
        <w:ind w:left="720" w:right="2160" w:hanging="360"/>
        <w:jc w:val="both"/>
        <w:rPr>
          <w:rFonts w:asciiTheme="minorHAnsi" w:eastAsiaTheme="minorEastAsia" w:hAnsiTheme="minorHAnsi" w:cstheme="minorBidi"/>
          <w:sz w:val="20"/>
          <w:lang w:val="en-US"/>
        </w:rPr>
      </w:pPr>
      <w:r w:rsidRPr="0929D2F8">
        <w:rPr>
          <w:rFonts w:asciiTheme="minorHAnsi" w:eastAsiaTheme="minorEastAsia" w:hAnsiTheme="minorHAnsi" w:cstheme="minorBidi"/>
          <w:sz w:val="20"/>
          <w:lang w:val="en-US"/>
        </w:rPr>
        <w:t>___</w:t>
      </w:r>
      <w:r w:rsidR="00110C9C">
        <w:tab/>
      </w:r>
      <w:r w:rsidRPr="0929D2F8">
        <w:rPr>
          <w:rFonts w:asciiTheme="minorHAnsi" w:eastAsiaTheme="minorEastAsia" w:hAnsiTheme="minorHAnsi" w:cstheme="minorBidi"/>
          <w:sz w:val="20"/>
          <w:lang w:val="en-US"/>
        </w:rPr>
        <w:t>A business that has a current verification as a veteran owned small business as defined by IC 5-22-14-3.5(a)(1-3).</w:t>
      </w:r>
    </w:p>
    <w:p w14:paraId="1E47B03F" w14:textId="77777777" w:rsidR="00110C9C" w:rsidRPr="002828B7" w:rsidRDefault="00110C9C" w:rsidP="0929D2F8">
      <w:pPr>
        <w:spacing w:line="242" w:lineRule="auto"/>
        <w:rPr>
          <w:rFonts w:asciiTheme="minorHAnsi" w:eastAsiaTheme="minorEastAsia" w:hAnsiTheme="minorHAnsi" w:cstheme="minorBidi"/>
          <w:sz w:val="20"/>
        </w:rPr>
      </w:pPr>
    </w:p>
    <w:p w14:paraId="3F4118B5" w14:textId="47AFD71B" w:rsidR="00110C9C" w:rsidRPr="002828B7" w:rsidRDefault="045CDD2F" w:rsidP="0929D2F8">
      <w:pPr>
        <w:pStyle w:val="NoSpacing"/>
        <w:numPr>
          <w:ilvl w:val="0"/>
          <w:numId w:val="1"/>
        </w:numPr>
        <w:tabs>
          <w:tab w:val="left" w:leader="dot" w:pos="8640"/>
        </w:tabs>
        <w:rPr>
          <w:rFonts w:eastAsiaTheme="minorEastAsia"/>
          <w:b/>
          <w:bCs/>
          <w:sz w:val="20"/>
          <w:szCs w:val="20"/>
        </w:rPr>
      </w:pPr>
      <w:r w:rsidRPr="0929D2F8">
        <w:rPr>
          <w:rFonts w:eastAsiaTheme="minorEastAsia"/>
          <w:b/>
          <w:bCs/>
          <w:sz w:val="20"/>
          <w:szCs w:val="20"/>
        </w:rPr>
        <w:t>Are you claiming the preference for Indiana farm products (IC 5-22-15-23.5)</w:t>
      </w:r>
      <w:r w:rsidR="00110C9C">
        <w:tab/>
      </w:r>
      <w:r w:rsidRPr="0929D2F8">
        <w:rPr>
          <w:rFonts w:eastAsiaTheme="minorEastAsia"/>
          <w:b/>
          <w:bCs/>
          <w:sz w:val="20"/>
          <w:szCs w:val="20"/>
        </w:rPr>
        <w:t>Yes ___ No ___</w:t>
      </w:r>
    </w:p>
    <w:p w14:paraId="3F5DBDF5" w14:textId="77777777" w:rsidR="00110C9C" w:rsidRPr="002828B7" w:rsidRDefault="00110C9C" w:rsidP="0929D2F8">
      <w:pPr>
        <w:pStyle w:val="NoSpacing"/>
        <w:rPr>
          <w:rFonts w:eastAsiaTheme="minorEastAsia"/>
          <w:sz w:val="20"/>
          <w:szCs w:val="20"/>
        </w:rPr>
      </w:pPr>
    </w:p>
    <w:p w14:paraId="48935341" w14:textId="37E2FC48" w:rsidR="00110C9C" w:rsidRPr="002F2598" w:rsidRDefault="045CDD2F" w:rsidP="0929D2F8">
      <w:pPr>
        <w:pStyle w:val="NoSpacing"/>
        <w:numPr>
          <w:ilvl w:val="0"/>
          <w:numId w:val="1"/>
        </w:numPr>
        <w:tabs>
          <w:tab w:val="left" w:leader="dot" w:pos="8640"/>
        </w:tabs>
        <w:rPr>
          <w:rFonts w:eastAsiaTheme="minorEastAsia"/>
          <w:b/>
          <w:bCs/>
          <w:sz w:val="20"/>
          <w:szCs w:val="20"/>
        </w:rPr>
      </w:pPr>
      <w:r w:rsidRPr="0929D2F8">
        <w:rPr>
          <w:rFonts w:eastAsiaTheme="minorEastAsia"/>
          <w:b/>
          <w:bCs/>
          <w:sz w:val="20"/>
          <w:szCs w:val="20"/>
        </w:rPr>
        <w:t>Are you claiming the preference for foods/beverages that contain high levels of calcium (IC 5-22-15-24)</w:t>
      </w:r>
      <w:r w:rsidR="00110C9C">
        <w:tab/>
      </w:r>
      <w:r w:rsidR="00110C9C">
        <w:tab/>
      </w:r>
      <w:r w:rsidR="00110C9C">
        <w:tab/>
      </w:r>
      <w:r w:rsidRPr="0929D2F8">
        <w:rPr>
          <w:rFonts w:eastAsiaTheme="minorEastAsia"/>
          <w:b/>
          <w:bCs/>
          <w:sz w:val="20"/>
          <w:szCs w:val="20"/>
        </w:rPr>
        <w:t>Yes ___ No __</w:t>
      </w:r>
    </w:p>
    <w:p w14:paraId="7AF44E02" w14:textId="1EB0691F" w:rsidR="0929D2F8" w:rsidRDefault="0929D2F8" w:rsidP="0929D2F8">
      <w:pPr>
        <w:pStyle w:val="NoSpacing"/>
        <w:tabs>
          <w:tab w:val="left" w:leader="dot" w:pos="8640"/>
        </w:tabs>
        <w:rPr>
          <w:rFonts w:eastAsiaTheme="minorEastAsia"/>
          <w:b/>
          <w:bCs/>
          <w:sz w:val="20"/>
          <w:szCs w:val="20"/>
        </w:rPr>
      </w:pPr>
    </w:p>
    <w:p w14:paraId="4563B8CD" w14:textId="0B0DA5B5" w:rsidR="00586900" w:rsidRPr="002F2598" w:rsidRDefault="6DB009C3" w:rsidP="0929D2F8">
      <w:pPr>
        <w:pStyle w:val="NoSpacing"/>
        <w:numPr>
          <w:ilvl w:val="0"/>
          <w:numId w:val="1"/>
        </w:numPr>
        <w:tabs>
          <w:tab w:val="left" w:leader="dot" w:pos="8640"/>
        </w:tabs>
        <w:rPr>
          <w:rFonts w:eastAsiaTheme="minorEastAsia"/>
          <w:b/>
          <w:bCs/>
          <w:sz w:val="20"/>
          <w:szCs w:val="20"/>
        </w:rPr>
      </w:pPr>
      <w:r w:rsidRPr="0929D2F8">
        <w:rPr>
          <w:rFonts w:eastAsiaTheme="minorEastAsia"/>
          <w:b/>
          <w:bCs/>
          <w:sz w:val="20"/>
          <w:szCs w:val="20"/>
        </w:rPr>
        <w:t>Are you claiming the preference for Businesses providing specialized employee services (IC 5-22-15-26)?</w:t>
      </w:r>
      <w:r w:rsidR="00586900">
        <w:tab/>
      </w:r>
      <w:r w:rsidR="00586900">
        <w:tab/>
      </w:r>
      <w:r w:rsidR="00586900">
        <w:tab/>
      </w:r>
      <w:r w:rsidRPr="0929D2F8">
        <w:rPr>
          <w:rFonts w:eastAsiaTheme="minorEastAsia"/>
          <w:b/>
          <w:bCs/>
          <w:sz w:val="20"/>
          <w:szCs w:val="20"/>
        </w:rPr>
        <w:t>Yes ___ No __</w:t>
      </w:r>
    </w:p>
    <w:p w14:paraId="1DB5710F" w14:textId="1E69BE53" w:rsidR="00586900" w:rsidRPr="002F2598" w:rsidRDefault="6DB009C3" w:rsidP="0929D2F8">
      <w:pPr>
        <w:pStyle w:val="NoSpacing"/>
        <w:ind w:firstLine="360"/>
        <w:rPr>
          <w:rFonts w:eastAsiaTheme="minorEastAsia"/>
          <w:sz w:val="20"/>
          <w:szCs w:val="20"/>
        </w:rPr>
      </w:pPr>
      <w:r w:rsidRPr="0929D2F8">
        <w:rPr>
          <w:rFonts w:eastAsiaTheme="minorEastAsia"/>
          <w:sz w:val="20"/>
          <w:szCs w:val="20"/>
        </w:rPr>
        <w:t>If yes, submit the completed Affidavit of Eligibility with solicitation response.</w:t>
      </w:r>
      <w:r w:rsidR="0BA31E84" w:rsidRPr="0929D2F8">
        <w:rPr>
          <w:rFonts w:eastAsiaTheme="minorEastAsia"/>
          <w:sz w:val="20"/>
          <w:szCs w:val="20"/>
        </w:rPr>
        <w:t xml:space="preserve"> </w:t>
      </w:r>
    </w:p>
    <w:p w14:paraId="10933510" w14:textId="5034393F" w:rsidR="002F2598" w:rsidRPr="002F2598" w:rsidRDefault="5E27DC91" w:rsidP="0929D2F8">
      <w:pPr>
        <w:pStyle w:val="ListParagraph"/>
        <w:ind w:left="360"/>
        <w:rPr>
          <w:rFonts w:asciiTheme="minorHAnsi" w:eastAsiaTheme="minorEastAsia" w:hAnsiTheme="minorHAnsi" w:cstheme="minorBidi"/>
        </w:rPr>
      </w:pPr>
      <w:hyperlink r:id="rId16">
        <w:r w:rsidRPr="0929D2F8">
          <w:rPr>
            <w:rStyle w:val="Hyperlink"/>
            <w:rFonts w:asciiTheme="minorHAnsi" w:eastAsiaTheme="minorEastAsia" w:hAnsiTheme="minorHAnsi" w:cstheme="minorBidi"/>
          </w:rPr>
          <w:t>https://www.in.gov/idoa/procurement/supplier-resource-center/programs-and-preferences/preferences/</w:t>
        </w:r>
      </w:hyperlink>
    </w:p>
    <w:p w14:paraId="72DBC602" w14:textId="77777777" w:rsidR="002F2598" w:rsidRPr="00586900" w:rsidRDefault="002F2598" w:rsidP="00586900">
      <w:pPr>
        <w:pStyle w:val="ListParagraph"/>
        <w:ind w:left="360"/>
        <w:rPr>
          <w:rFonts w:cstheme="minorHAnsi"/>
          <w:szCs w:val="24"/>
        </w:rPr>
      </w:pPr>
    </w:p>
    <w:p w14:paraId="250803B3" w14:textId="77777777" w:rsidR="00586900" w:rsidRPr="00880E86" w:rsidRDefault="00586900" w:rsidP="00586900">
      <w:pPr>
        <w:pStyle w:val="BodyTextIndent"/>
        <w:widowControl/>
        <w:tabs>
          <w:tab w:val="clear" w:pos="-1440"/>
          <w:tab w:val="left" w:pos="7380"/>
        </w:tabs>
        <w:spacing w:line="242" w:lineRule="auto"/>
        <w:ind w:left="0" w:firstLine="0"/>
        <w:rPr>
          <w:sz w:val="20"/>
        </w:rPr>
      </w:pPr>
    </w:p>
    <w:p w14:paraId="4E4C752D" w14:textId="77777777" w:rsidR="00110C9C" w:rsidRDefault="00110C9C" w:rsidP="00110C9C">
      <w:pPr>
        <w:pStyle w:val="BodyTextIndent"/>
        <w:widowControl/>
        <w:tabs>
          <w:tab w:val="clear" w:pos="-1440"/>
          <w:tab w:val="left" w:pos="7380"/>
        </w:tabs>
        <w:spacing w:line="242" w:lineRule="auto"/>
        <w:rPr>
          <w:rFonts w:ascii="Arial Narrow" w:hAnsi="Arial Narrow"/>
          <w:sz w:val="20"/>
        </w:rPr>
      </w:pPr>
    </w:p>
    <w:p w14:paraId="66382506" w14:textId="77777777" w:rsidR="00110C9C" w:rsidRDefault="00110C9C" w:rsidP="00110C9C">
      <w:pPr>
        <w:pStyle w:val="BodyTextIndent"/>
        <w:widowControl/>
        <w:tabs>
          <w:tab w:val="clear" w:pos="-1440"/>
          <w:tab w:val="left" w:pos="7380"/>
        </w:tabs>
        <w:spacing w:line="242" w:lineRule="auto"/>
        <w:rPr>
          <w:rFonts w:ascii="Arial Narrow" w:hAnsi="Arial Narrow"/>
          <w:sz w:val="20"/>
        </w:rPr>
      </w:pPr>
    </w:p>
    <w:p w14:paraId="3052CAF5" w14:textId="0D11A29A" w:rsidR="00F473D7" w:rsidRDefault="00F473D7" w:rsidP="7AF6A32E">
      <w:pPr>
        <w:widowControl/>
        <w:tabs>
          <w:tab w:val="left" w:pos="7380"/>
        </w:tabs>
        <w:spacing w:after="160" w:line="242" w:lineRule="auto"/>
        <w:rPr>
          <w:rFonts w:asciiTheme="minorHAnsi" w:hAnsiTheme="minorHAnsi" w:cstheme="minorBidi"/>
          <w:b/>
          <w:bCs/>
          <w:sz w:val="22"/>
          <w:szCs w:val="22"/>
        </w:rPr>
      </w:pPr>
      <w:r w:rsidRPr="0929D2F8">
        <w:rPr>
          <w:sz w:val="20"/>
        </w:rPr>
        <w:br w:type="page"/>
      </w:r>
    </w:p>
    <w:p w14:paraId="225C6D5C" w14:textId="02A60668" w:rsidR="005B152E" w:rsidRPr="00C51F8B" w:rsidRDefault="11008C5A" w:rsidP="0929D2F8">
      <w:pPr>
        <w:pStyle w:val="Heading2"/>
        <w:rPr>
          <w:rStyle w:val="FootnoteReference"/>
          <w:sz w:val="22"/>
          <w:szCs w:val="22"/>
        </w:rPr>
      </w:pPr>
      <w:r>
        <w:lastRenderedPageBreak/>
        <w:t>INDIANA VETERAN OWNED SMALL BUSINESS RF</w:t>
      </w:r>
      <w:r w:rsidR="523098A5">
        <w:t>Q</w:t>
      </w:r>
      <w:r>
        <w:t xml:space="preserve"> SUBCONTRACTOR COMMITMENT FORM</w:t>
      </w:r>
    </w:p>
    <w:p w14:paraId="6F68A5E2" w14:textId="629A3728" w:rsidR="005B152E" w:rsidRDefault="6AF57A5E" w:rsidP="0929D2F8">
      <w:pPr>
        <w:pStyle w:val="paragraph"/>
        <w:spacing w:before="0" w:beforeAutospacing="0" w:after="0" w:afterAutospacing="0"/>
        <w:textAlignment w:val="baseline"/>
        <w:rPr>
          <w:rFonts w:ascii="Segoe UI" w:hAnsi="Segoe UI" w:cs="Segoe UI"/>
          <w:sz w:val="20"/>
          <w:szCs w:val="20"/>
        </w:rPr>
      </w:pPr>
      <w:r w:rsidRPr="0929D2F8">
        <w:rPr>
          <w:rStyle w:val="normaltextrun"/>
          <w:rFonts w:ascii="Calibri" w:hAnsi="Calibri" w:cs="Calibri"/>
          <w:sz w:val="20"/>
          <w:szCs w:val="20"/>
        </w:rPr>
        <w:t>In accordance with IC 5-22-14 and 25 IAC 9, it has been determined that there is a reasonable expectation of Indiana Veteran Owned Small Business subcontracting opportunities under this solicitation.</w:t>
      </w:r>
      <w:r w:rsidRPr="0929D2F8">
        <w:rPr>
          <w:rStyle w:val="normaltextrun"/>
          <w:rFonts w:ascii="Calibri" w:hAnsi="Calibri" w:cs="Calibri"/>
          <w:b/>
          <w:bCs/>
          <w:sz w:val="20"/>
          <w:szCs w:val="20"/>
        </w:rPr>
        <w:t xml:space="preserve">  </w:t>
      </w:r>
      <w:r w:rsidRPr="0929D2F8">
        <w:rPr>
          <w:rStyle w:val="normaltextrun"/>
          <w:rFonts w:ascii="Calibri" w:hAnsi="Calibri" w:cs="Calibri"/>
          <w:sz w:val="20"/>
          <w:szCs w:val="20"/>
        </w:rPr>
        <w:t>The IVOSB Subcontractor Commitment Form is to be submitted alongside the Respondent’s proposal.</w:t>
      </w:r>
      <w:r w:rsidRPr="0929D2F8">
        <w:rPr>
          <w:rStyle w:val="normaltextrun"/>
          <w:rFonts w:ascii="Calibri" w:hAnsi="Calibri" w:cs="Calibri"/>
          <w:color w:val="808080" w:themeColor="background1" w:themeShade="80"/>
          <w:sz w:val="20"/>
          <w:szCs w:val="20"/>
        </w:rPr>
        <w:t>  </w:t>
      </w:r>
      <w:r w:rsidRPr="0929D2F8">
        <w:rPr>
          <w:rStyle w:val="normaltextrun"/>
          <w:rFonts w:ascii="Calibri" w:hAnsi="Calibri" w:cs="Calibri"/>
          <w:sz w:val="20"/>
          <w:szCs w:val="20"/>
        </w:rPr>
        <w:t xml:space="preserve"> The entity must be on the State of Indiana Certified IVOSB lis</w:t>
      </w:r>
      <w:r w:rsidRPr="0929D2F8">
        <w:rPr>
          <w:rStyle w:val="normaltextrun"/>
          <w:rFonts w:asciiTheme="minorHAnsi" w:eastAsiaTheme="minorEastAsia" w:hAnsiTheme="minorHAnsi" w:cstheme="minorBidi"/>
          <w:sz w:val="20"/>
          <w:szCs w:val="20"/>
        </w:rPr>
        <w:t>t</w:t>
      </w:r>
      <w:r w:rsidR="34C660EF" w:rsidRPr="0929D2F8">
        <w:rPr>
          <w:rStyle w:val="normaltextrun"/>
          <w:rFonts w:asciiTheme="minorHAnsi" w:eastAsiaTheme="minorEastAsia" w:hAnsiTheme="minorHAnsi" w:cstheme="minorBidi"/>
          <w:sz w:val="20"/>
          <w:szCs w:val="20"/>
        </w:rPr>
        <w:t xml:space="preserve"> </w:t>
      </w:r>
      <w:r w:rsidR="11008C5A" w:rsidRPr="0929D2F8">
        <w:rPr>
          <w:rStyle w:val="normaltextrun"/>
          <w:rFonts w:asciiTheme="minorHAnsi" w:eastAsiaTheme="minorEastAsia" w:hAnsiTheme="minorHAnsi" w:cstheme="minorBidi"/>
          <w:sz w:val="20"/>
          <w:szCs w:val="20"/>
        </w:rPr>
        <w:t xml:space="preserve">at </w:t>
      </w:r>
      <w:hyperlink r:id="rId17">
        <w:r w:rsidR="50989509" w:rsidRPr="0929D2F8">
          <w:rPr>
            <w:rStyle w:val="Hyperlink"/>
            <w:rFonts w:asciiTheme="minorHAnsi" w:eastAsiaTheme="minorEastAsia" w:hAnsiTheme="minorHAnsi" w:cstheme="minorBidi"/>
            <w:sz w:val="20"/>
            <w:szCs w:val="20"/>
          </w:rPr>
          <w:t>https://www.in.gov/idoa/indiana-veteran-owned-small-business-program/</w:t>
        </w:r>
        <w:r w:rsidRPr="0929D2F8">
          <w:rPr>
            <w:rStyle w:val="Hyperlink"/>
            <w:rFonts w:asciiTheme="minorHAnsi" w:eastAsiaTheme="minorEastAsia" w:hAnsiTheme="minorHAnsi" w:cstheme="minorBidi"/>
            <w:sz w:val="20"/>
            <w:szCs w:val="20"/>
          </w:rPr>
          <w:t>. </w:t>
        </w:r>
      </w:hyperlink>
    </w:p>
    <w:p w14:paraId="1CB0C7BD" w14:textId="77777777" w:rsidR="005B152E" w:rsidRDefault="11008C5A" w:rsidP="0929D2F8">
      <w:pPr>
        <w:pStyle w:val="paragraph"/>
        <w:spacing w:before="0" w:beforeAutospacing="0" w:after="0" w:afterAutospacing="0"/>
        <w:textAlignment w:val="baseline"/>
        <w:rPr>
          <w:rFonts w:ascii="Segoe UI" w:hAnsi="Segoe UI" w:cs="Segoe UI"/>
          <w:sz w:val="20"/>
          <w:szCs w:val="20"/>
        </w:rPr>
      </w:pPr>
      <w:r w:rsidRPr="0929D2F8">
        <w:rPr>
          <w:rStyle w:val="eop"/>
          <w:rFonts w:ascii="Calibri" w:hAnsi="Calibri" w:cs="Calibri"/>
          <w:sz w:val="20"/>
          <w:szCs w:val="20"/>
        </w:rPr>
        <w:t> </w:t>
      </w:r>
    </w:p>
    <w:p w14:paraId="44EB6238" w14:textId="54C2822B" w:rsidR="005B152E" w:rsidRDefault="11008C5A" w:rsidP="0929D2F8">
      <w:pPr>
        <w:pStyle w:val="paragraph"/>
        <w:spacing w:before="0" w:beforeAutospacing="0" w:after="0" w:afterAutospacing="0"/>
        <w:textAlignment w:val="baseline"/>
        <w:rPr>
          <w:rFonts w:ascii="Segoe UI" w:hAnsi="Segoe UI" w:cs="Segoe UI"/>
          <w:sz w:val="20"/>
          <w:szCs w:val="20"/>
        </w:rPr>
      </w:pPr>
      <w:r w:rsidRPr="0929D2F8">
        <w:rPr>
          <w:rStyle w:val="normaltextrun"/>
          <w:rFonts w:ascii="Calibri" w:hAnsi="Calibri" w:cs="Calibri"/>
          <w:sz w:val="20"/>
          <w:szCs w:val="20"/>
        </w:rPr>
        <w:t xml:space="preserve">If participation is proposed </w:t>
      </w:r>
      <w:proofErr w:type="gramStart"/>
      <w:r w:rsidRPr="0929D2F8">
        <w:rPr>
          <w:rStyle w:val="advancedproofingissue"/>
          <w:rFonts w:ascii="Calibri" w:hAnsi="Calibri" w:cs="Calibri"/>
          <w:sz w:val="20"/>
          <w:szCs w:val="20"/>
        </w:rPr>
        <w:t>through the use of</w:t>
      </w:r>
      <w:proofErr w:type="gramEnd"/>
      <w:r w:rsidRPr="0929D2F8">
        <w:rPr>
          <w:rStyle w:val="normaltextrun"/>
          <w:rFonts w:ascii="Calibri" w:hAnsi="Calibri" w:cs="Calibri"/>
          <w:sz w:val="20"/>
          <w:szCs w:val="20"/>
        </w:rPr>
        <w:t xml:space="preserve"> Subcontractors, the Respondent must provide the scope of work of the products and/or services to be provided by the Subcontractor(s). This must include explanation of whether the products and/or services are to be utilized directly by the Respondent and/or directly by the State, a description of the process through which the products/services will be received and applied to the benefit of the award, the deliverable requirements as agreed upon between the Contractor and Subcontractor, the certified UNSPSC that applies to the award, and the cost of supplies being utilized by the Respondent for this proposal.  Respondents must complete the Subcontractor Commitment Form in its entirety.  </w:t>
      </w:r>
      <w:r w:rsidRPr="0929D2F8">
        <w:rPr>
          <w:rStyle w:val="normaltextrun"/>
          <w:rFonts w:ascii="Calibri" w:hAnsi="Calibri" w:cs="Calibri"/>
          <w:color w:val="000000" w:themeColor="text1"/>
          <w:sz w:val="20"/>
          <w:szCs w:val="20"/>
        </w:rPr>
        <w:t>The amount entered in “</w:t>
      </w:r>
      <w:r w:rsidRPr="0929D2F8">
        <w:rPr>
          <w:rStyle w:val="normaltextrun"/>
          <w:rFonts w:ascii="Calibri" w:hAnsi="Calibri" w:cs="Calibri"/>
          <w:b/>
          <w:bCs/>
          <w:sz w:val="20"/>
          <w:szCs w:val="20"/>
        </w:rPr>
        <w:t>TOTAL BID AMOUNT</w:t>
      </w:r>
      <w:r w:rsidRPr="0929D2F8">
        <w:rPr>
          <w:rStyle w:val="normaltextrun"/>
          <w:rFonts w:ascii="Calibri" w:hAnsi="Calibri" w:cs="Calibri"/>
          <w:color w:val="000000" w:themeColor="text1"/>
          <w:sz w:val="20"/>
          <w:szCs w:val="20"/>
        </w:rPr>
        <w:t xml:space="preserve">” should match the </w:t>
      </w:r>
      <w:r w:rsidR="0826BB23" w:rsidRPr="0929D2F8">
        <w:rPr>
          <w:rStyle w:val="normaltextrun"/>
          <w:rFonts w:ascii="Calibri" w:hAnsi="Calibri" w:cs="Calibri"/>
          <w:color w:val="000000" w:themeColor="text1"/>
          <w:sz w:val="20"/>
          <w:szCs w:val="20"/>
        </w:rPr>
        <w:t xml:space="preserve">total </w:t>
      </w:r>
      <w:r w:rsidRPr="0929D2F8">
        <w:rPr>
          <w:rStyle w:val="normaltextrun"/>
          <w:rFonts w:ascii="Calibri" w:hAnsi="Calibri" w:cs="Calibri"/>
          <w:color w:val="000000" w:themeColor="text1"/>
          <w:sz w:val="20"/>
          <w:szCs w:val="20"/>
        </w:rPr>
        <w:t xml:space="preserve">amount </w:t>
      </w:r>
      <w:r w:rsidR="0826BB23" w:rsidRPr="0929D2F8">
        <w:rPr>
          <w:rStyle w:val="normaltextrun"/>
          <w:rFonts w:ascii="Calibri" w:hAnsi="Calibri" w:cs="Calibri"/>
          <w:color w:val="000000" w:themeColor="text1"/>
          <w:sz w:val="20"/>
          <w:szCs w:val="20"/>
        </w:rPr>
        <w:t xml:space="preserve">proposed. </w:t>
      </w:r>
    </w:p>
    <w:p w14:paraId="79F99783" w14:textId="77777777" w:rsidR="005B152E" w:rsidRDefault="11008C5A" w:rsidP="0929D2F8">
      <w:pPr>
        <w:pStyle w:val="paragraph"/>
        <w:spacing w:before="0" w:beforeAutospacing="0" w:after="0" w:afterAutospacing="0"/>
        <w:textAlignment w:val="baseline"/>
        <w:rPr>
          <w:rFonts w:ascii="Segoe UI" w:hAnsi="Segoe UI" w:cs="Segoe UI"/>
          <w:sz w:val="20"/>
          <w:szCs w:val="20"/>
        </w:rPr>
      </w:pPr>
      <w:r w:rsidRPr="0929D2F8">
        <w:rPr>
          <w:rStyle w:val="eop"/>
          <w:rFonts w:ascii="Calibri" w:hAnsi="Calibri" w:cs="Calibri"/>
          <w:sz w:val="20"/>
          <w:szCs w:val="20"/>
        </w:rPr>
        <w:t> </w:t>
      </w:r>
    </w:p>
    <w:p w14:paraId="77367166" w14:textId="77777777" w:rsidR="005B152E" w:rsidRDefault="11008C5A" w:rsidP="0929D2F8">
      <w:pPr>
        <w:pStyle w:val="paragraph"/>
        <w:spacing w:before="0" w:beforeAutospacing="0" w:after="0" w:afterAutospacing="0"/>
        <w:textAlignment w:val="baseline"/>
        <w:rPr>
          <w:rFonts w:ascii="Segoe UI" w:hAnsi="Segoe UI" w:cs="Segoe UI"/>
          <w:sz w:val="20"/>
          <w:szCs w:val="20"/>
        </w:rPr>
      </w:pPr>
      <w:r w:rsidRPr="0929D2F8">
        <w:rPr>
          <w:rStyle w:val="normaltextrun"/>
          <w:rFonts w:ascii="Calibri" w:hAnsi="Calibri" w:cs="Calibri"/>
          <w:color w:val="000000" w:themeColor="text1"/>
          <w:sz w:val="20"/>
          <w:szCs w:val="20"/>
        </w:rPr>
        <w:t xml:space="preserve">The IVOSB </w:t>
      </w:r>
      <w:proofErr w:type="gramStart"/>
      <w:r w:rsidRPr="0929D2F8">
        <w:rPr>
          <w:rStyle w:val="normaltextrun"/>
          <w:rFonts w:ascii="Calibri" w:hAnsi="Calibri" w:cs="Calibri"/>
          <w:color w:val="000000" w:themeColor="text1"/>
          <w:sz w:val="20"/>
          <w:szCs w:val="20"/>
        </w:rPr>
        <w:t>respondent</w:t>
      </w:r>
      <w:proofErr w:type="gramEnd"/>
      <w:r w:rsidRPr="0929D2F8">
        <w:rPr>
          <w:rStyle w:val="normaltextrun"/>
          <w:rFonts w:ascii="Calibri" w:hAnsi="Calibri" w:cs="Calibri"/>
          <w:color w:val="000000" w:themeColor="text1"/>
          <w:sz w:val="20"/>
          <w:szCs w:val="20"/>
        </w:rPr>
        <w:t xml:space="preserve"> must list their </w:t>
      </w:r>
      <w:r w:rsidRPr="0929D2F8">
        <w:rPr>
          <w:rStyle w:val="normaltextrun"/>
          <w:rFonts w:ascii="Calibri" w:hAnsi="Calibri" w:cs="Calibri"/>
          <w:b/>
          <w:bCs/>
          <w:color w:val="000000" w:themeColor="text1"/>
          <w:sz w:val="20"/>
          <w:szCs w:val="20"/>
        </w:rPr>
        <w:t>company contact information only</w:t>
      </w:r>
      <w:r w:rsidRPr="0929D2F8">
        <w:rPr>
          <w:rStyle w:val="normaltextrun"/>
          <w:rFonts w:ascii="Calibri" w:hAnsi="Calibri" w:cs="Calibri"/>
          <w:color w:val="000000" w:themeColor="text1"/>
          <w:sz w:val="20"/>
          <w:szCs w:val="20"/>
        </w:rPr>
        <w:t xml:space="preserve"> on the IVOSB Subcontractor Commitment Form.</w:t>
      </w:r>
      <w:r w:rsidRPr="0929D2F8">
        <w:rPr>
          <w:rStyle w:val="eop"/>
          <w:rFonts w:ascii="Calibri" w:hAnsi="Calibri" w:cs="Calibri"/>
          <w:color w:val="000000" w:themeColor="text1"/>
          <w:sz w:val="20"/>
          <w:szCs w:val="20"/>
        </w:rPr>
        <w:t> </w:t>
      </w:r>
    </w:p>
    <w:p w14:paraId="7EA95D26" w14:textId="77777777" w:rsidR="005B152E" w:rsidRDefault="11008C5A" w:rsidP="0929D2F8">
      <w:pPr>
        <w:pStyle w:val="paragraph"/>
        <w:spacing w:before="0" w:beforeAutospacing="0" w:after="0" w:afterAutospacing="0"/>
        <w:textAlignment w:val="baseline"/>
        <w:rPr>
          <w:rFonts w:ascii="Segoe UI" w:hAnsi="Segoe UI" w:cs="Segoe UI"/>
          <w:sz w:val="20"/>
          <w:szCs w:val="20"/>
        </w:rPr>
      </w:pPr>
      <w:r w:rsidRPr="0929D2F8">
        <w:rPr>
          <w:rStyle w:val="eop"/>
          <w:rFonts w:ascii="Calibri" w:hAnsi="Calibri" w:cs="Calibri"/>
          <w:sz w:val="20"/>
          <w:szCs w:val="20"/>
        </w:rPr>
        <w:t> </w:t>
      </w:r>
    </w:p>
    <w:p w14:paraId="426767D3" w14:textId="77777777" w:rsidR="005B152E" w:rsidRDefault="11008C5A" w:rsidP="0929D2F8">
      <w:pPr>
        <w:pStyle w:val="paragraph"/>
        <w:spacing w:before="0" w:beforeAutospacing="0" w:after="0" w:afterAutospacing="0"/>
        <w:textAlignment w:val="baseline"/>
        <w:rPr>
          <w:rFonts w:ascii="Segoe UI" w:hAnsi="Segoe UI" w:cs="Segoe UI"/>
          <w:sz w:val="20"/>
          <w:szCs w:val="20"/>
        </w:rPr>
      </w:pPr>
      <w:r w:rsidRPr="0929D2F8">
        <w:rPr>
          <w:rStyle w:val="normaltextrun"/>
          <w:rFonts w:ascii="Calibri" w:hAnsi="Calibri" w:cs="Calibri"/>
          <w:color w:val="000000"/>
          <w:sz w:val="20"/>
          <w:szCs w:val="20"/>
          <w:shd w:val="clear" w:color="auto" w:fill="FFFFFF"/>
        </w:rPr>
        <w:t>Failure to address these subcontracting opportunities will not impact the evaluation of your Proposal. The Department will verify certification information included on the IVOSB Subcontractor Commitment Form. </w:t>
      </w:r>
      <w:r w:rsidRPr="0929D2F8">
        <w:rPr>
          <w:rStyle w:val="eop"/>
          <w:rFonts w:ascii="Calibri" w:hAnsi="Calibri" w:cs="Calibri"/>
          <w:color w:val="000000"/>
          <w:sz w:val="20"/>
          <w:szCs w:val="20"/>
        </w:rPr>
        <w:t> </w:t>
      </w:r>
    </w:p>
    <w:p w14:paraId="1406EE95" w14:textId="77777777" w:rsidR="005B152E" w:rsidRDefault="11008C5A" w:rsidP="0929D2F8">
      <w:pPr>
        <w:pStyle w:val="paragraph"/>
        <w:spacing w:before="0" w:beforeAutospacing="0" w:after="0" w:afterAutospacing="0"/>
        <w:textAlignment w:val="baseline"/>
        <w:rPr>
          <w:rFonts w:ascii="Segoe UI" w:hAnsi="Segoe UI" w:cs="Segoe UI"/>
          <w:sz w:val="20"/>
          <w:szCs w:val="20"/>
        </w:rPr>
      </w:pPr>
      <w:r w:rsidRPr="0929D2F8">
        <w:rPr>
          <w:rStyle w:val="eop"/>
          <w:rFonts w:ascii="Calibri" w:hAnsi="Calibri" w:cs="Calibri"/>
          <w:sz w:val="20"/>
          <w:szCs w:val="20"/>
        </w:rPr>
        <w:t> </w:t>
      </w:r>
    </w:p>
    <w:p w14:paraId="68FB974E" w14:textId="77777777" w:rsidR="005B152E" w:rsidRDefault="11008C5A" w:rsidP="0929D2F8">
      <w:pPr>
        <w:pStyle w:val="paragraph"/>
        <w:spacing w:before="0" w:beforeAutospacing="0" w:after="0" w:afterAutospacing="0"/>
        <w:textAlignment w:val="baseline"/>
        <w:rPr>
          <w:rFonts w:ascii="Segoe UI" w:hAnsi="Segoe UI" w:cs="Segoe UI"/>
          <w:sz w:val="20"/>
          <w:szCs w:val="20"/>
        </w:rPr>
      </w:pPr>
      <w:r w:rsidRPr="0929D2F8">
        <w:rPr>
          <w:rStyle w:val="normaltextrun"/>
          <w:rFonts w:ascii="Calibri" w:hAnsi="Calibri" w:cs="Calibri"/>
          <w:b/>
          <w:bCs/>
          <w:sz w:val="20"/>
          <w:szCs w:val="20"/>
        </w:rPr>
        <w:t>Prime Contractors must ensure that the proposed IVOSB subcontractors meet the following criteria:</w:t>
      </w:r>
      <w:r w:rsidRPr="0929D2F8">
        <w:rPr>
          <w:rStyle w:val="eop"/>
          <w:rFonts w:ascii="Calibri" w:hAnsi="Calibri" w:cs="Calibri"/>
          <w:sz w:val="20"/>
          <w:szCs w:val="20"/>
        </w:rPr>
        <w:t> </w:t>
      </w:r>
    </w:p>
    <w:p w14:paraId="16E868A0" w14:textId="77777777" w:rsidR="005B152E" w:rsidRPr="008D7175" w:rsidRDefault="005B152E" w:rsidP="0929D2F8">
      <w:pPr>
        <w:rPr>
          <w:rFonts w:asciiTheme="minorHAnsi" w:hAnsiTheme="minorHAnsi" w:cstheme="minorBidi"/>
          <w:b/>
          <w:bCs/>
          <w:sz w:val="20"/>
        </w:rPr>
      </w:pPr>
    </w:p>
    <w:tbl>
      <w:tblPr>
        <w:tblStyle w:val="TableGrid"/>
        <w:tblW w:w="9360" w:type="dxa"/>
        <w:tblInd w:w="108" w:type="dxa"/>
        <w:tblBorders>
          <w:insideH w:val="none" w:sz="0" w:space="0" w:color="auto"/>
          <w:insideV w:val="none" w:sz="0" w:space="0" w:color="auto"/>
        </w:tblBorders>
        <w:tblLook w:val="04A0" w:firstRow="1" w:lastRow="0" w:firstColumn="1" w:lastColumn="0" w:noHBand="0" w:noVBand="1"/>
      </w:tblPr>
      <w:tblGrid>
        <w:gridCol w:w="9360"/>
      </w:tblGrid>
      <w:tr w:rsidR="005B152E" w:rsidRPr="008D7175" w14:paraId="1DBAFA95" w14:textId="77777777" w:rsidTr="0929D2F8">
        <w:tc>
          <w:tcPr>
            <w:tcW w:w="9360" w:type="dxa"/>
          </w:tcPr>
          <w:p w14:paraId="6D027B11" w14:textId="5C50C1AB" w:rsidR="005B152E" w:rsidRPr="00AE5ABC" w:rsidRDefault="6AF57A5E" w:rsidP="0929D2F8">
            <w:pPr>
              <w:numPr>
                <w:ilvl w:val="0"/>
                <w:numId w:val="7"/>
              </w:numPr>
              <w:tabs>
                <w:tab w:val="num" w:pos="360"/>
              </w:tabs>
              <w:rPr>
                <w:rFonts w:asciiTheme="minorHAnsi" w:hAnsiTheme="minorHAnsi" w:cstheme="minorBidi"/>
                <w:sz w:val="20"/>
              </w:rPr>
            </w:pPr>
            <w:r w:rsidRPr="0929D2F8">
              <w:rPr>
                <w:rFonts w:asciiTheme="minorHAnsi" w:hAnsiTheme="minorHAnsi" w:cstheme="minorBidi"/>
                <w:sz w:val="20"/>
              </w:rPr>
              <w:t xml:space="preserve">Must be listed on Federal Center for Veterans Business Enterprise </w:t>
            </w:r>
            <w:r w:rsidRPr="0929D2F8">
              <w:rPr>
                <w:rFonts w:asciiTheme="minorHAnsi" w:eastAsiaTheme="majorEastAsia" w:hAnsiTheme="minorHAnsi" w:cstheme="minorBidi"/>
                <w:sz w:val="20"/>
              </w:rPr>
              <w:t>VETBIZ at</w:t>
            </w:r>
            <w:r w:rsidRPr="0929D2F8">
              <w:rPr>
                <w:rFonts w:asciiTheme="minorHAnsi" w:hAnsiTheme="minorHAnsi" w:cstheme="minorBidi"/>
                <w:sz w:val="20"/>
              </w:rPr>
              <w:t xml:space="preserve"> </w:t>
            </w:r>
            <w:hyperlink r:id="rId18">
              <w:r w:rsidRPr="0929D2F8">
                <w:rPr>
                  <w:rStyle w:val="Hyperlink"/>
                  <w:rFonts w:asciiTheme="minorHAnsi" w:hAnsiTheme="minorHAnsi" w:cstheme="minorBidi"/>
                  <w:sz w:val="20"/>
                </w:rPr>
                <w:t>https://veterans.certify.sba.gov/</w:t>
              </w:r>
            </w:hyperlink>
            <w:r w:rsidRPr="0929D2F8">
              <w:rPr>
                <w:rFonts w:asciiTheme="minorHAnsi" w:hAnsiTheme="minorHAnsi" w:cstheme="minorBidi"/>
                <w:sz w:val="20"/>
              </w:rPr>
              <w:t xml:space="preserve"> under </w:t>
            </w:r>
            <w:proofErr w:type="gramStart"/>
            <w:r w:rsidRPr="0929D2F8">
              <w:rPr>
                <w:rFonts w:asciiTheme="minorHAnsi" w:hAnsiTheme="minorHAnsi" w:cstheme="minorBidi"/>
                <w:sz w:val="20"/>
              </w:rPr>
              <w:t>INDIANA, or</w:t>
            </w:r>
            <w:proofErr w:type="gramEnd"/>
            <w:r w:rsidRPr="0929D2F8">
              <w:rPr>
                <w:rFonts w:asciiTheme="minorHAnsi" w:hAnsiTheme="minorHAnsi" w:cstheme="minorBidi"/>
                <w:sz w:val="20"/>
              </w:rPr>
              <w:t xml:space="preserve"> listed at </w:t>
            </w:r>
            <w:r w:rsidRPr="0929D2F8">
              <w:rPr>
                <w:rFonts w:asciiTheme="minorHAnsi" w:eastAsiaTheme="majorEastAsia" w:hAnsiTheme="minorHAnsi" w:cstheme="minorBidi"/>
                <w:sz w:val="20"/>
              </w:rPr>
              <w:t>State of Indiana Certified IVOSB list</w:t>
            </w:r>
            <w:r w:rsidR="0AA62A27" w:rsidRPr="0929D2F8">
              <w:rPr>
                <w:rFonts w:asciiTheme="minorHAnsi" w:eastAsiaTheme="majorEastAsia" w:hAnsiTheme="minorHAnsi" w:cstheme="minorBidi"/>
                <w:sz w:val="20"/>
              </w:rPr>
              <w:t xml:space="preserve"> </w:t>
            </w:r>
            <w:r w:rsidR="3CEB2415">
              <w:fldChar w:fldCharType="begin"/>
            </w:r>
            <w:r w:rsidR="3CEB2415">
              <w:instrText>HYPERLINK "https://www.in.gov/idoa/indiana-veteran-owned-small-business-program/"</w:instrText>
            </w:r>
            <w:r w:rsidR="3CEB2415">
              <w:fldChar w:fldCharType="separate"/>
            </w:r>
            <w:r w:rsidR="0AA62A27" w:rsidRPr="0929D2F8">
              <w:rPr>
                <w:rStyle w:val="Hyperlink"/>
                <w:rFonts w:asciiTheme="minorHAnsi" w:eastAsiaTheme="minorEastAsia" w:hAnsiTheme="minorHAnsi" w:cstheme="minorBidi"/>
                <w:sz w:val="20"/>
              </w:rPr>
              <w:t>https://www.in.gov/idoa/indiana-veteran-owned-small-business-program/</w:t>
            </w:r>
            <w:ins w:id="0" w:author="Microsoft Word" w:date="2026-08-07T10:59:00Z" w16du:dateUtc="2026-08-07T17:59:00Z">
              <w:r w:rsidR="3CEB2415">
                <w:fldChar w:fldCharType="end"/>
              </w:r>
            </w:ins>
            <w:r w:rsidRPr="0929D2F8">
              <w:rPr>
                <w:rFonts w:asciiTheme="minorHAnsi" w:hAnsiTheme="minorHAnsi" w:cstheme="minorBidi"/>
                <w:sz w:val="20"/>
              </w:rPr>
              <w:t xml:space="preserve">, </w:t>
            </w:r>
            <w:r w:rsidRPr="0929D2F8">
              <w:rPr>
                <w:rFonts w:asciiTheme="minorHAnsi" w:hAnsiTheme="minorHAnsi" w:cstheme="minorBidi"/>
                <w:b/>
                <w:bCs/>
                <w:sz w:val="20"/>
              </w:rPr>
              <w:t>on or before</w:t>
            </w:r>
            <w:r w:rsidRPr="0929D2F8">
              <w:rPr>
                <w:rFonts w:asciiTheme="minorHAnsi" w:hAnsiTheme="minorHAnsi" w:cstheme="minorBidi"/>
                <w:sz w:val="20"/>
              </w:rPr>
              <w:t xml:space="preserve"> the proposal due date. </w:t>
            </w:r>
          </w:p>
          <w:p w14:paraId="13383D2E" w14:textId="77777777" w:rsidR="005B152E" w:rsidRPr="00AE5ABC" w:rsidRDefault="11008C5A" w:rsidP="0929D2F8">
            <w:pPr>
              <w:numPr>
                <w:ilvl w:val="0"/>
                <w:numId w:val="7"/>
              </w:numPr>
              <w:tabs>
                <w:tab w:val="num" w:pos="360"/>
              </w:tabs>
              <w:rPr>
                <w:rFonts w:asciiTheme="minorHAnsi" w:hAnsiTheme="minorHAnsi" w:cstheme="minorBidi"/>
                <w:sz w:val="20"/>
              </w:rPr>
            </w:pPr>
            <w:r w:rsidRPr="0929D2F8">
              <w:rPr>
                <w:rFonts w:asciiTheme="minorHAnsi" w:hAnsiTheme="minorHAnsi" w:cstheme="minorBidi"/>
                <w:sz w:val="20"/>
              </w:rPr>
              <w:t xml:space="preserve">Prime Contractor must include with their proposal the subcontractor’s veteran business Certification Letter provided by either IDOA or Federal Govt. </w:t>
            </w:r>
            <w:r w:rsidRPr="0929D2F8">
              <w:rPr>
                <w:rFonts w:asciiTheme="minorHAnsi" w:eastAsiaTheme="majorEastAsia" w:hAnsiTheme="minorHAnsi" w:cstheme="minorBidi"/>
                <w:sz w:val="20"/>
              </w:rPr>
              <w:t>VETBIZ</w:t>
            </w:r>
            <w:r w:rsidRPr="0929D2F8">
              <w:rPr>
                <w:rFonts w:asciiTheme="minorHAnsi" w:hAnsiTheme="minorHAnsi" w:cstheme="minorBidi"/>
                <w:sz w:val="20"/>
              </w:rPr>
              <w:t xml:space="preserve"> at </w:t>
            </w:r>
            <w:hyperlink r:id="rId19">
              <w:r w:rsidRPr="0929D2F8">
                <w:rPr>
                  <w:rStyle w:val="Hyperlink"/>
                  <w:rFonts w:asciiTheme="minorHAnsi" w:hAnsiTheme="minorHAnsi" w:cstheme="minorBidi"/>
                  <w:sz w:val="20"/>
                </w:rPr>
                <w:t>https://veterans.certify.sba.gov/</w:t>
              </w:r>
            </w:hyperlink>
            <w:r w:rsidRPr="0929D2F8">
              <w:rPr>
                <w:rFonts w:asciiTheme="minorHAnsi" w:hAnsiTheme="minorHAnsi" w:cstheme="minorBidi"/>
                <w:sz w:val="20"/>
              </w:rPr>
              <w:t xml:space="preserve">, to show </w:t>
            </w:r>
            <w:proofErr w:type="gramStart"/>
            <w:r w:rsidRPr="0929D2F8">
              <w:rPr>
                <w:rFonts w:asciiTheme="minorHAnsi" w:hAnsiTheme="minorHAnsi" w:cstheme="minorBidi"/>
                <w:sz w:val="20"/>
              </w:rPr>
              <w:t>current status</w:t>
            </w:r>
            <w:proofErr w:type="gramEnd"/>
            <w:r w:rsidRPr="0929D2F8">
              <w:rPr>
                <w:rFonts w:asciiTheme="minorHAnsi" w:hAnsiTheme="minorHAnsi" w:cstheme="minorBidi"/>
                <w:sz w:val="20"/>
              </w:rPr>
              <w:t xml:space="preserve"> of certification.</w:t>
            </w:r>
          </w:p>
          <w:p w14:paraId="6F8FC6E1" w14:textId="77777777" w:rsidR="005B152E" w:rsidRPr="00AE5ABC" w:rsidRDefault="11008C5A" w:rsidP="0929D2F8">
            <w:pPr>
              <w:numPr>
                <w:ilvl w:val="0"/>
                <w:numId w:val="7"/>
              </w:numPr>
              <w:tabs>
                <w:tab w:val="num" w:pos="360"/>
              </w:tabs>
              <w:rPr>
                <w:rFonts w:asciiTheme="minorHAnsi" w:hAnsiTheme="minorHAnsi" w:cstheme="minorBidi"/>
                <w:sz w:val="20"/>
              </w:rPr>
            </w:pPr>
            <w:r w:rsidRPr="0929D2F8">
              <w:rPr>
                <w:rFonts w:asciiTheme="minorHAnsi" w:hAnsiTheme="minorHAnsi" w:cstheme="minorBidi"/>
                <w:sz w:val="20"/>
              </w:rPr>
              <w:t xml:space="preserve">IVOSB must have a Bidder ID (see </w:t>
            </w:r>
            <w:hyperlink w:anchor="_2.3.7_Registration_to" w:history="1">
              <w:r w:rsidRPr="0929D2F8">
                <w:rPr>
                  <w:rStyle w:val="Hyperlink"/>
                  <w:rFonts w:asciiTheme="minorHAnsi" w:hAnsiTheme="minorHAnsi" w:cstheme="minorBidi"/>
                  <w:sz w:val="20"/>
                </w:rPr>
                <w:t>Section 2.3.8</w:t>
              </w:r>
            </w:hyperlink>
            <w:r w:rsidRPr="0929D2F8">
              <w:rPr>
                <w:rFonts w:asciiTheme="minorHAnsi" w:hAnsiTheme="minorHAnsi" w:cstheme="minorBidi"/>
                <w:sz w:val="20"/>
              </w:rPr>
              <w:t xml:space="preserve"> - Department of Administration, Procurement Division).</w:t>
            </w:r>
          </w:p>
          <w:p w14:paraId="79CD9647" w14:textId="77777777" w:rsidR="005B152E" w:rsidRPr="00825C89" w:rsidRDefault="11008C5A" w:rsidP="0929D2F8">
            <w:pPr>
              <w:numPr>
                <w:ilvl w:val="0"/>
                <w:numId w:val="7"/>
              </w:numPr>
              <w:tabs>
                <w:tab w:val="num" w:pos="360"/>
              </w:tabs>
              <w:rPr>
                <w:rFonts w:asciiTheme="minorHAnsi" w:hAnsiTheme="minorHAnsi" w:cstheme="minorBidi"/>
                <w:sz w:val="20"/>
              </w:rPr>
            </w:pPr>
            <w:r w:rsidRPr="0929D2F8">
              <w:rPr>
                <w:rFonts w:asciiTheme="minorHAnsi" w:hAnsiTheme="minorHAnsi" w:cstheme="minorBidi"/>
                <w:sz w:val="20"/>
              </w:rPr>
              <w:t xml:space="preserve">A Prime Contractor who is an IVOSB </w:t>
            </w:r>
            <w:r w:rsidRPr="0929D2F8">
              <w:rPr>
                <w:rFonts w:asciiTheme="minorHAnsi" w:hAnsiTheme="minorHAnsi" w:cstheme="minorBidi"/>
                <w:b/>
                <w:bCs/>
                <w:sz w:val="20"/>
              </w:rPr>
              <w:t xml:space="preserve">can </w:t>
            </w:r>
            <w:r w:rsidRPr="0929D2F8">
              <w:rPr>
                <w:rFonts w:asciiTheme="minorHAnsi" w:hAnsiTheme="minorHAnsi" w:cstheme="minorBidi"/>
                <w:sz w:val="20"/>
              </w:rPr>
              <w:t xml:space="preserve">count their own workforce or companies to meet this requirement, (see IAC 25-9-4-1 (c)) </w:t>
            </w:r>
          </w:p>
          <w:p w14:paraId="5F0B1B66" w14:textId="77777777" w:rsidR="005B152E" w:rsidRPr="00825C89" w:rsidRDefault="11008C5A" w:rsidP="0929D2F8">
            <w:pPr>
              <w:numPr>
                <w:ilvl w:val="0"/>
                <w:numId w:val="7"/>
              </w:numPr>
              <w:tabs>
                <w:tab w:val="num" w:pos="360"/>
              </w:tabs>
              <w:rPr>
                <w:rFonts w:asciiTheme="minorHAnsi" w:hAnsiTheme="minorHAnsi" w:cstheme="minorBidi"/>
                <w:b/>
                <w:bCs/>
                <w:sz w:val="20"/>
              </w:rPr>
            </w:pPr>
            <w:r w:rsidRPr="0929D2F8">
              <w:rPr>
                <w:rFonts w:asciiTheme="minorHAnsi" w:hAnsiTheme="minorHAnsi" w:cstheme="minorBidi"/>
                <w:b/>
                <w:bCs/>
                <w:sz w:val="20"/>
              </w:rPr>
              <w:t>Must serve a Valuable Scope Contribution (VSC).  The firm must serve a value-added purpose on the engagement, as confirmed by the State.</w:t>
            </w:r>
          </w:p>
          <w:p w14:paraId="482710C4" w14:textId="3337D78E" w:rsidR="005B152E" w:rsidRPr="008D7175" w:rsidRDefault="6AF57A5E" w:rsidP="0929D2F8">
            <w:pPr>
              <w:numPr>
                <w:ilvl w:val="0"/>
                <w:numId w:val="7"/>
              </w:numPr>
              <w:tabs>
                <w:tab w:val="num" w:pos="360"/>
              </w:tabs>
              <w:rPr>
                <w:rFonts w:asciiTheme="minorHAnsi" w:hAnsiTheme="minorHAnsi" w:cstheme="minorBidi"/>
                <w:sz w:val="20"/>
              </w:rPr>
            </w:pPr>
            <w:r w:rsidRPr="0929D2F8">
              <w:rPr>
                <w:rFonts w:asciiTheme="minorHAnsi" w:hAnsiTheme="minorHAnsi" w:cstheme="minorBidi"/>
                <w:sz w:val="20"/>
              </w:rPr>
              <w:t xml:space="preserve">Must provide goods or services only in the industry area for which it is certified as listed in the </w:t>
            </w:r>
            <w:r w:rsidRPr="0929D2F8">
              <w:rPr>
                <w:rFonts w:asciiTheme="minorHAnsi" w:eastAsiaTheme="majorEastAsia" w:hAnsiTheme="minorHAnsi" w:cstheme="minorBidi"/>
                <w:sz w:val="20"/>
              </w:rPr>
              <w:t>VETBIZ</w:t>
            </w:r>
            <w:r w:rsidRPr="0929D2F8">
              <w:rPr>
                <w:rFonts w:asciiTheme="minorHAnsi" w:hAnsiTheme="minorHAnsi" w:cstheme="minorBidi"/>
                <w:sz w:val="20"/>
              </w:rPr>
              <w:t xml:space="preserve"> federal registry, at </w:t>
            </w:r>
            <w:hyperlink r:id="rId20">
              <w:r w:rsidRPr="0929D2F8">
                <w:rPr>
                  <w:rStyle w:val="Hyperlink"/>
                  <w:rFonts w:asciiTheme="minorHAnsi" w:hAnsiTheme="minorHAnsi" w:cstheme="minorBidi"/>
                  <w:sz w:val="20"/>
                </w:rPr>
                <w:t>https://veterans.certify.sba.gov/</w:t>
              </w:r>
            </w:hyperlink>
            <w:r w:rsidRPr="0929D2F8">
              <w:rPr>
                <w:rFonts w:asciiTheme="minorHAnsi" w:hAnsiTheme="minorHAnsi" w:cstheme="minorBidi"/>
                <w:sz w:val="20"/>
              </w:rPr>
              <w:t xml:space="preserve"> under INDIANA or at </w:t>
            </w:r>
            <w:r w:rsidRPr="0929D2F8">
              <w:rPr>
                <w:rFonts w:asciiTheme="minorHAnsi" w:eastAsiaTheme="majorEastAsia" w:hAnsiTheme="minorHAnsi" w:cstheme="minorBidi"/>
                <w:sz w:val="20"/>
              </w:rPr>
              <w:t>State of Indiana Certified IVOSB list</w:t>
            </w:r>
            <w:r w:rsidRPr="0929D2F8">
              <w:rPr>
                <w:rFonts w:asciiTheme="minorHAnsi" w:hAnsiTheme="minorHAnsi" w:cstheme="minorBidi"/>
                <w:sz w:val="20"/>
              </w:rPr>
              <w:t xml:space="preserve"> </w:t>
            </w:r>
            <w:r w:rsidR="2CEA3BE3" w:rsidRPr="0929D2F8">
              <w:rPr>
                <w:rFonts w:asciiTheme="minorHAnsi" w:hAnsiTheme="minorHAnsi" w:cstheme="minorBidi"/>
                <w:sz w:val="20"/>
              </w:rPr>
              <w:t xml:space="preserve">at </w:t>
            </w:r>
            <w:hyperlink r:id="rId21">
              <w:r w:rsidR="243266B3" w:rsidRPr="0929D2F8">
                <w:rPr>
                  <w:rFonts w:ascii="Calibri" w:eastAsia="Calibri" w:hAnsi="Calibri" w:cs="Calibri"/>
                  <w:sz w:val="20"/>
                </w:rPr>
                <w:t>https://www.in.gov/idoa/indiana-veteran-owned-small-business-program/</w:t>
              </w:r>
            </w:hyperlink>
            <w:r w:rsidRPr="0929D2F8">
              <w:rPr>
                <w:rFonts w:asciiTheme="minorHAnsi" w:hAnsiTheme="minorHAnsi" w:cstheme="minorBidi"/>
                <w:sz w:val="20"/>
              </w:rPr>
              <w:t>.</w:t>
            </w:r>
            <w:r w:rsidR="0AB69249" w:rsidRPr="0929D2F8">
              <w:rPr>
                <w:rFonts w:asciiTheme="minorHAnsi" w:hAnsiTheme="minorHAnsi" w:cstheme="minorBidi"/>
                <w:sz w:val="20"/>
              </w:rPr>
              <w:t xml:space="preserve"> </w:t>
            </w:r>
            <w:r w:rsidRPr="0929D2F8">
              <w:rPr>
                <w:rFonts w:asciiTheme="minorHAnsi" w:hAnsiTheme="minorHAnsi" w:cstheme="minorBidi"/>
                <w:sz w:val="20"/>
              </w:rPr>
              <w:t>Must be used to provide the goods or services specific to the contract.</w:t>
            </w:r>
          </w:p>
        </w:tc>
      </w:tr>
    </w:tbl>
    <w:p w14:paraId="4415E17C" w14:textId="441A5D6F" w:rsidR="005B152E" w:rsidRDefault="005B152E" w:rsidP="0929D2F8">
      <w:pPr>
        <w:pStyle w:val="Heading2"/>
      </w:pPr>
    </w:p>
    <w:p w14:paraId="41FF41BF" w14:textId="3BB4847D" w:rsidR="005B152E" w:rsidRDefault="005B152E" w:rsidP="0929D2F8">
      <w:r>
        <w:br w:type="page"/>
      </w:r>
    </w:p>
    <w:p w14:paraId="167AF09E" w14:textId="62C8ED4A" w:rsidR="005B152E" w:rsidRDefault="11008C5A" w:rsidP="0929D2F8">
      <w:pPr>
        <w:pStyle w:val="Heading2"/>
        <w:rPr>
          <w:caps/>
          <w:sz w:val="22"/>
          <w:szCs w:val="22"/>
        </w:rPr>
      </w:pPr>
      <w:r>
        <w:lastRenderedPageBreak/>
        <w:t>I</w:t>
      </w:r>
      <w:r w:rsidR="2F621106">
        <w:t>NDIANA</w:t>
      </w:r>
      <w:r>
        <w:t xml:space="preserve"> VETERAN OWNED SMALL BUSINESS RF</w:t>
      </w:r>
      <w:r w:rsidR="179F778D">
        <w:t>Q</w:t>
      </w:r>
      <w:r>
        <w:t xml:space="preserve"> SUBCONTRACTOR LETTER OF COMMITMENT</w:t>
      </w:r>
    </w:p>
    <w:p w14:paraId="5CA0806E" w14:textId="77777777" w:rsidR="00846A5D" w:rsidRPr="008D7175" w:rsidRDefault="09A45442" w:rsidP="0929D2F8">
      <w:pPr>
        <w:rPr>
          <w:rFonts w:asciiTheme="minorHAnsi" w:hAnsiTheme="minorHAnsi" w:cstheme="minorBidi"/>
          <w:sz w:val="20"/>
        </w:rPr>
      </w:pPr>
      <w:r w:rsidRPr="0929D2F8">
        <w:rPr>
          <w:rFonts w:asciiTheme="minorHAnsi" w:hAnsiTheme="minorHAnsi" w:cstheme="minorBidi"/>
          <w:sz w:val="20"/>
        </w:rPr>
        <w:t xml:space="preserve">A signed letter(s), on company letterhead, from the IVOSB(s) must accompany the IVOSB Subcontractor Commitment Form. Each letter shall state and will serve as acknowledgement from the IVOSB of its subcontract amount, a description of products and/or services to be provided on this project, and approximate date the subcontractor will perform work on this contract.  </w:t>
      </w:r>
      <w:bookmarkStart w:id="1" w:name="_Hlk79231742"/>
      <w:r w:rsidRPr="0929D2F8">
        <w:rPr>
          <w:rFonts w:asciiTheme="minorHAnsi" w:hAnsiTheme="minorHAnsi" w:cstheme="minorBidi"/>
          <w:sz w:val="20"/>
        </w:rPr>
        <w:t>For scoring purposes only, the IVOSB subcontractor amount and subcontractor percentage is based on the initial term of the contract. However, the subcontractor commitment shall apply to the life of the contract including any time after the initial term.</w:t>
      </w:r>
      <w:bookmarkEnd w:id="1"/>
    </w:p>
    <w:p w14:paraId="146BDDBF" w14:textId="77777777" w:rsidR="00846A5D" w:rsidRPr="008D7175" w:rsidRDefault="00846A5D" w:rsidP="0929D2F8">
      <w:pPr>
        <w:rPr>
          <w:rFonts w:asciiTheme="minorHAnsi" w:hAnsiTheme="minorHAnsi" w:cstheme="minorBidi"/>
          <w:sz w:val="20"/>
        </w:rPr>
      </w:pPr>
    </w:p>
    <w:p w14:paraId="09269D71" w14:textId="77777777" w:rsidR="00846A5D" w:rsidRPr="008D7175" w:rsidRDefault="09A45442" w:rsidP="0929D2F8">
      <w:pPr>
        <w:rPr>
          <w:rFonts w:asciiTheme="minorHAnsi" w:hAnsiTheme="minorHAnsi" w:cstheme="minorBidi"/>
          <w:sz w:val="20"/>
        </w:rPr>
      </w:pPr>
      <w:r w:rsidRPr="0929D2F8">
        <w:rPr>
          <w:rFonts w:asciiTheme="minorHAnsi" w:hAnsiTheme="minorHAnsi" w:cstheme="minorBidi"/>
          <w:sz w:val="20"/>
        </w:rPr>
        <w:t>The State may deny evaluation points if the letter(s) is/are not attached, not on company letterhead, not signed and/or does not reference and match the subcontract amount, subcontract amount as a percentage of the “</w:t>
      </w:r>
      <w:r w:rsidRPr="0929D2F8">
        <w:rPr>
          <w:rFonts w:asciiTheme="minorHAnsi" w:hAnsiTheme="minorHAnsi" w:cstheme="minorBidi"/>
          <w:b/>
          <w:bCs/>
          <w:sz w:val="20"/>
        </w:rPr>
        <w:t>TOTAL BID AMOUNT”</w:t>
      </w:r>
      <w:r w:rsidRPr="0929D2F8">
        <w:rPr>
          <w:rFonts w:asciiTheme="minorHAnsi" w:hAnsiTheme="minorHAnsi" w:cstheme="minorBidi"/>
          <w:sz w:val="20"/>
        </w:rPr>
        <w:t xml:space="preserve"> and the anticipated period that the Subcontractor will perform work for this solicitation.</w:t>
      </w:r>
    </w:p>
    <w:p w14:paraId="29729C3E" w14:textId="77777777" w:rsidR="00846A5D" w:rsidRPr="008D7175" w:rsidRDefault="00846A5D" w:rsidP="0929D2F8">
      <w:pPr>
        <w:rPr>
          <w:rFonts w:asciiTheme="minorHAnsi" w:hAnsiTheme="minorHAnsi" w:cstheme="minorBidi"/>
          <w:sz w:val="20"/>
        </w:rPr>
      </w:pPr>
    </w:p>
    <w:p w14:paraId="2CE0C619" w14:textId="5716EA08" w:rsidR="00846A5D" w:rsidRPr="006B1296" w:rsidRDefault="09A45442" w:rsidP="0929D2F8">
      <w:pPr>
        <w:rPr>
          <w:rFonts w:asciiTheme="minorHAnsi" w:hAnsiTheme="minorHAnsi" w:cstheme="minorBidi"/>
          <w:sz w:val="20"/>
        </w:rPr>
      </w:pPr>
      <w:bookmarkStart w:id="2" w:name="_Hlk79140952"/>
      <w:r w:rsidRPr="0929D2F8">
        <w:rPr>
          <w:rFonts w:asciiTheme="minorHAnsi" w:hAnsiTheme="minorHAnsi" w:cstheme="minorBidi"/>
          <w:sz w:val="20"/>
        </w:rPr>
        <w:t xml:space="preserve">By submission of the Proposal, the Respondent acknowledges and agrees to be bound by </w:t>
      </w:r>
      <w:bookmarkStart w:id="3" w:name="_Hlk79140583"/>
      <w:bookmarkStart w:id="4" w:name="_Hlk79140735"/>
      <w:r w:rsidRPr="0929D2F8">
        <w:rPr>
          <w:rFonts w:asciiTheme="minorHAnsi" w:hAnsiTheme="minorHAnsi" w:cstheme="minorBidi"/>
          <w:sz w:val="20"/>
        </w:rPr>
        <w:t>the rules and requirements</w:t>
      </w:r>
      <w:bookmarkEnd w:id="3"/>
      <w:r w:rsidRPr="0929D2F8">
        <w:rPr>
          <w:rFonts w:asciiTheme="minorHAnsi" w:hAnsiTheme="minorHAnsi" w:cstheme="minorBidi"/>
          <w:sz w:val="20"/>
        </w:rPr>
        <w:t xml:space="preserve"> of </w:t>
      </w:r>
      <w:bookmarkEnd w:id="4"/>
      <w:r w:rsidRPr="0929D2F8">
        <w:rPr>
          <w:rFonts w:asciiTheme="minorHAnsi" w:hAnsiTheme="minorHAnsi" w:cstheme="minorBidi"/>
          <w:sz w:val="20"/>
        </w:rPr>
        <w:t xml:space="preserve">the State’s IVOSB Program. Questions involving the regulations governing the IVOSB Subcontractor Commitment Form should be directed to: Division of Supplier Diversity at </w:t>
      </w:r>
      <w:hyperlink r:id="rId22">
        <w:r w:rsidRPr="0929D2F8">
          <w:rPr>
            <w:rStyle w:val="Hyperlink"/>
            <w:rFonts w:asciiTheme="minorHAnsi" w:hAnsiTheme="minorHAnsi" w:cstheme="minorBidi"/>
            <w:sz w:val="20"/>
          </w:rPr>
          <w:t>indianaveteranspreference@idoa.in.gov</w:t>
        </w:r>
      </w:hyperlink>
      <w:r w:rsidRPr="0929D2F8">
        <w:rPr>
          <w:rFonts w:asciiTheme="minorHAnsi" w:hAnsiTheme="minorHAnsi" w:cstheme="minorBidi"/>
          <w:sz w:val="20"/>
        </w:rPr>
        <w:t xml:space="preserve">, (317) 232-3061 or </w:t>
      </w:r>
      <w:bookmarkEnd w:id="2"/>
      <w:r w:rsidRPr="0929D2F8">
        <w:rPr>
          <w:rFonts w:asciiTheme="minorHAnsi" w:eastAsiaTheme="majorEastAsia" w:hAnsiTheme="minorHAnsi" w:cstheme="minorBidi"/>
          <w:sz w:val="20"/>
        </w:rPr>
        <w:t>the Supplier Diversity website</w:t>
      </w:r>
      <w:r w:rsidRPr="0929D2F8">
        <w:rPr>
          <w:rFonts w:asciiTheme="minorHAnsi" w:hAnsiTheme="minorHAnsi" w:cstheme="minorBidi"/>
          <w:sz w:val="20"/>
        </w:rPr>
        <w:t xml:space="preserve"> at </w:t>
      </w:r>
      <w:hyperlink r:id="rId23">
        <w:r w:rsidR="1C8922C4" w:rsidRPr="0929D2F8">
          <w:rPr>
            <w:rStyle w:val="Hyperlink"/>
            <w:rFonts w:asciiTheme="minorHAnsi" w:eastAsiaTheme="minorEastAsia" w:hAnsiTheme="minorHAnsi" w:cstheme="minorBidi"/>
            <w:sz w:val="20"/>
          </w:rPr>
          <w:t>https://www.in.gov/idoa/indiana-veteran-owned-small-business-program/. </w:t>
        </w:r>
      </w:hyperlink>
    </w:p>
    <w:p w14:paraId="461C832D" w14:textId="77777777" w:rsidR="00846A5D" w:rsidRPr="008D7175" w:rsidRDefault="00846A5D" w:rsidP="00846A5D">
      <w:pPr>
        <w:rPr>
          <w:rFonts w:asciiTheme="minorHAnsi" w:hAnsiTheme="minorHAnsi" w:cstheme="minorHAnsi"/>
        </w:rPr>
      </w:pPr>
    </w:p>
    <w:p w14:paraId="51C4BC3F" w14:textId="69F5A922" w:rsidR="00F07D16" w:rsidRDefault="00F07D16">
      <w:pPr>
        <w:widowControl/>
        <w:spacing w:after="160" w:line="259" w:lineRule="auto"/>
        <w:rPr>
          <w:rFonts w:asciiTheme="minorHAnsi" w:hAnsiTheme="minorHAnsi" w:cstheme="minorHAnsi"/>
          <w:b/>
          <w:caps/>
          <w:sz w:val="22"/>
          <w:szCs w:val="22"/>
        </w:rPr>
      </w:pPr>
      <w:r>
        <w:rPr>
          <w:rFonts w:asciiTheme="minorHAnsi" w:hAnsiTheme="minorHAnsi" w:cstheme="minorHAnsi"/>
          <w:b/>
          <w:caps/>
          <w:sz w:val="22"/>
          <w:szCs w:val="22"/>
        </w:rPr>
        <w:br w:type="page"/>
      </w:r>
    </w:p>
    <w:p w14:paraId="07B7B702" w14:textId="0DDC28E4" w:rsidR="00F07D16" w:rsidRPr="008D7175" w:rsidRDefault="3F728F7A" w:rsidP="0929D2F8">
      <w:pPr>
        <w:pStyle w:val="Heading2"/>
        <w:widowControl/>
      </w:pPr>
      <w:r>
        <w:lastRenderedPageBreak/>
        <w:t>STATE OF INDIANA IVOSB SUBCONTRACTOR COMMITMENT FORM</w:t>
      </w:r>
    </w:p>
    <w:tbl>
      <w:tblPr>
        <w:tblW w:w="0" w:type="auto"/>
        <w:tblLook w:val="01E0" w:firstRow="1" w:lastRow="1" w:firstColumn="1" w:lastColumn="1" w:noHBand="0" w:noVBand="0"/>
      </w:tblPr>
      <w:tblGrid>
        <w:gridCol w:w="10800"/>
      </w:tblGrid>
      <w:tr w:rsidR="00F07D16" w:rsidRPr="008D7175" w14:paraId="16F0AE06" w14:textId="77777777">
        <w:tc>
          <w:tcPr>
            <w:tcW w:w="10800" w:type="dxa"/>
            <w:tcBorders>
              <w:bottom w:val="single" w:sz="4" w:space="0" w:color="auto"/>
            </w:tcBorders>
          </w:tcPr>
          <w:p w14:paraId="2DF479C8" w14:textId="3B43FF6B" w:rsidR="00F07D16" w:rsidRPr="008D7175" w:rsidRDefault="00F07D16">
            <w:pPr>
              <w:rPr>
                <w:rFonts w:asciiTheme="minorHAnsi" w:hAnsiTheme="minorHAnsi" w:cstheme="minorBidi"/>
                <w:b/>
                <w:bCs/>
                <w:sz w:val="22"/>
                <w:szCs w:val="22"/>
              </w:rPr>
            </w:pPr>
            <w:r w:rsidRPr="7B4B8C26">
              <w:rPr>
                <w:rFonts w:asciiTheme="minorHAnsi" w:hAnsiTheme="minorHAnsi" w:cstheme="minorBidi"/>
                <w:b/>
                <w:bCs/>
                <w:sz w:val="22"/>
                <w:szCs w:val="22"/>
              </w:rPr>
              <w:t>RF</w:t>
            </w:r>
            <w:r w:rsidR="006C21D4">
              <w:rPr>
                <w:rFonts w:asciiTheme="minorHAnsi" w:hAnsiTheme="minorHAnsi" w:cstheme="minorBidi"/>
                <w:b/>
                <w:bCs/>
                <w:sz w:val="22"/>
                <w:szCs w:val="22"/>
              </w:rPr>
              <w:t>Q</w:t>
            </w:r>
            <w:r w:rsidRPr="7B4B8C26">
              <w:rPr>
                <w:rFonts w:asciiTheme="minorHAnsi" w:hAnsiTheme="minorHAnsi" w:cstheme="minorBidi"/>
                <w:b/>
                <w:bCs/>
                <w:sz w:val="22"/>
                <w:szCs w:val="22"/>
              </w:rPr>
              <w:t xml:space="preserve">#: </w:t>
            </w:r>
          </w:p>
        </w:tc>
      </w:tr>
      <w:tr w:rsidR="00F07D16" w:rsidRPr="008D7175" w14:paraId="650ED423" w14:textId="77777777">
        <w:tc>
          <w:tcPr>
            <w:tcW w:w="10800" w:type="dxa"/>
            <w:tcBorders>
              <w:bottom w:val="single" w:sz="4" w:space="0" w:color="auto"/>
            </w:tcBorders>
          </w:tcPr>
          <w:p w14:paraId="2A50D0C8" w14:textId="77777777" w:rsidR="00F07D16" w:rsidRDefault="00F07D16">
            <w:pPr>
              <w:tabs>
                <w:tab w:val="left" w:pos="390"/>
              </w:tabs>
              <w:rPr>
                <w:rFonts w:asciiTheme="minorHAnsi" w:hAnsiTheme="minorHAnsi" w:cstheme="minorHAnsi"/>
                <w:b/>
                <w:sz w:val="22"/>
              </w:rPr>
            </w:pPr>
          </w:p>
          <w:p w14:paraId="79664FC3" w14:textId="77777777" w:rsidR="00F07D16" w:rsidRPr="008D7175" w:rsidRDefault="00F07D16">
            <w:pPr>
              <w:tabs>
                <w:tab w:val="left" w:pos="390"/>
              </w:tabs>
              <w:rPr>
                <w:rFonts w:asciiTheme="minorHAnsi" w:hAnsiTheme="minorHAnsi" w:cstheme="minorHAnsi"/>
                <w:b/>
                <w:sz w:val="22"/>
              </w:rPr>
            </w:pPr>
            <w:r w:rsidRPr="008D7175">
              <w:rPr>
                <w:rFonts w:asciiTheme="minorHAnsi" w:hAnsiTheme="minorHAnsi" w:cstheme="minorHAnsi"/>
                <w:b/>
                <w:sz w:val="22"/>
              </w:rPr>
              <w:t xml:space="preserve">TOTAL BID AMOUNT: </w:t>
            </w:r>
          </w:p>
        </w:tc>
      </w:tr>
    </w:tbl>
    <w:p w14:paraId="04ED3CED" w14:textId="77777777" w:rsidR="00F07D16" w:rsidRPr="008D7175" w:rsidRDefault="00F07D16" w:rsidP="00F07D16">
      <w:pPr>
        <w:ind w:right="720"/>
        <w:jc w:val="center"/>
        <w:rPr>
          <w:rFonts w:asciiTheme="minorHAnsi" w:hAnsiTheme="minorHAnsi" w:cstheme="minorHAnsi"/>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6"/>
        <w:gridCol w:w="358"/>
        <w:gridCol w:w="2669"/>
        <w:gridCol w:w="2667"/>
      </w:tblGrid>
      <w:tr w:rsidR="00F07D16" w:rsidRPr="008D7175" w14:paraId="64913008" w14:textId="77777777" w:rsidTr="0929D2F8">
        <w:tc>
          <w:tcPr>
            <w:tcW w:w="5160" w:type="dxa"/>
            <w:vMerge w:val="restart"/>
          </w:tcPr>
          <w:p w14:paraId="1C470D64"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 xml:space="preserve">Company Name:  </w:t>
            </w:r>
          </w:p>
        </w:tc>
        <w:tc>
          <w:tcPr>
            <w:tcW w:w="360" w:type="dxa"/>
            <w:tcBorders>
              <w:bottom w:val="nil"/>
            </w:tcBorders>
          </w:tcPr>
          <w:p w14:paraId="6CD97F21" w14:textId="77777777" w:rsidR="00F07D16" w:rsidRPr="008D7175" w:rsidRDefault="00F07D16">
            <w:pPr>
              <w:rPr>
                <w:rFonts w:asciiTheme="minorHAnsi" w:hAnsiTheme="minorHAnsi" w:cstheme="minorHAnsi"/>
                <w:b/>
                <w:sz w:val="22"/>
              </w:rPr>
            </w:pPr>
          </w:p>
        </w:tc>
        <w:tc>
          <w:tcPr>
            <w:tcW w:w="5388" w:type="dxa"/>
            <w:gridSpan w:val="2"/>
            <w:vMerge w:val="restart"/>
          </w:tcPr>
          <w:p w14:paraId="6EEF11F7"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Contact Person:</w:t>
            </w:r>
          </w:p>
        </w:tc>
      </w:tr>
      <w:tr w:rsidR="00F07D16" w:rsidRPr="008D7175" w14:paraId="56AFA2AB" w14:textId="77777777" w:rsidTr="0929D2F8">
        <w:tc>
          <w:tcPr>
            <w:tcW w:w="5160" w:type="dxa"/>
            <w:vMerge/>
          </w:tcPr>
          <w:p w14:paraId="30EC9420"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7EFB54B5" w14:textId="77777777" w:rsidR="00F07D16" w:rsidRPr="008D7175" w:rsidRDefault="00F07D16">
            <w:pPr>
              <w:rPr>
                <w:rFonts w:asciiTheme="minorHAnsi" w:hAnsiTheme="minorHAnsi" w:cstheme="minorHAnsi"/>
                <w:b/>
                <w:sz w:val="22"/>
              </w:rPr>
            </w:pPr>
          </w:p>
        </w:tc>
        <w:tc>
          <w:tcPr>
            <w:tcW w:w="5388" w:type="dxa"/>
            <w:gridSpan w:val="2"/>
            <w:vMerge/>
          </w:tcPr>
          <w:p w14:paraId="0AED8FBB" w14:textId="77777777" w:rsidR="00F07D16" w:rsidRPr="008D7175" w:rsidRDefault="00F07D16">
            <w:pPr>
              <w:rPr>
                <w:rFonts w:asciiTheme="minorHAnsi" w:hAnsiTheme="minorHAnsi" w:cstheme="minorHAnsi"/>
                <w:b/>
                <w:sz w:val="22"/>
              </w:rPr>
            </w:pPr>
          </w:p>
        </w:tc>
      </w:tr>
      <w:tr w:rsidR="00F07D16" w:rsidRPr="008D7175" w14:paraId="5010F173" w14:textId="77777777" w:rsidTr="0929D2F8">
        <w:tc>
          <w:tcPr>
            <w:tcW w:w="5160" w:type="dxa"/>
            <w:vMerge w:val="restart"/>
          </w:tcPr>
          <w:p w14:paraId="2B005AA1"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Address:</w:t>
            </w:r>
          </w:p>
        </w:tc>
        <w:tc>
          <w:tcPr>
            <w:tcW w:w="360" w:type="dxa"/>
            <w:tcBorders>
              <w:top w:val="nil"/>
              <w:bottom w:val="nil"/>
            </w:tcBorders>
          </w:tcPr>
          <w:p w14:paraId="47A1AA87" w14:textId="77777777" w:rsidR="00F07D16" w:rsidRPr="008D7175" w:rsidRDefault="00F07D16">
            <w:pPr>
              <w:rPr>
                <w:rFonts w:asciiTheme="minorHAnsi" w:hAnsiTheme="minorHAnsi" w:cstheme="minorHAnsi"/>
                <w:b/>
                <w:sz w:val="22"/>
              </w:rPr>
            </w:pPr>
          </w:p>
        </w:tc>
        <w:tc>
          <w:tcPr>
            <w:tcW w:w="5388" w:type="dxa"/>
            <w:gridSpan w:val="2"/>
            <w:vMerge w:val="restart"/>
          </w:tcPr>
          <w:p w14:paraId="2017E74B"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E-mail:</w:t>
            </w:r>
          </w:p>
        </w:tc>
      </w:tr>
      <w:tr w:rsidR="00F07D16" w:rsidRPr="008D7175" w14:paraId="745318BD" w14:textId="77777777" w:rsidTr="0929D2F8">
        <w:tc>
          <w:tcPr>
            <w:tcW w:w="5160" w:type="dxa"/>
            <w:vMerge/>
          </w:tcPr>
          <w:p w14:paraId="350BB460"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1D139A6C" w14:textId="77777777" w:rsidR="00F07D16" w:rsidRPr="008D7175" w:rsidRDefault="00F07D16">
            <w:pPr>
              <w:rPr>
                <w:rFonts w:asciiTheme="minorHAnsi" w:hAnsiTheme="minorHAnsi" w:cstheme="minorHAnsi"/>
                <w:b/>
                <w:sz w:val="22"/>
              </w:rPr>
            </w:pPr>
          </w:p>
        </w:tc>
        <w:tc>
          <w:tcPr>
            <w:tcW w:w="5388" w:type="dxa"/>
            <w:gridSpan w:val="2"/>
            <w:vMerge/>
          </w:tcPr>
          <w:p w14:paraId="1417E905" w14:textId="77777777" w:rsidR="00F07D16" w:rsidRPr="008D7175" w:rsidRDefault="00F07D16">
            <w:pPr>
              <w:rPr>
                <w:rFonts w:asciiTheme="minorHAnsi" w:hAnsiTheme="minorHAnsi" w:cstheme="minorHAnsi"/>
                <w:b/>
                <w:sz w:val="22"/>
              </w:rPr>
            </w:pPr>
          </w:p>
        </w:tc>
      </w:tr>
      <w:tr w:rsidR="00F07D16" w:rsidRPr="008D7175" w14:paraId="741E5E18" w14:textId="77777777" w:rsidTr="0929D2F8">
        <w:tc>
          <w:tcPr>
            <w:tcW w:w="5160" w:type="dxa"/>
            <w:vMerge/>
          </w:tcPr>
          <w:p w14:paraId="32E90625"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309D7A1B" w14:textId="77777777" w:rsidR="00F07D16" w:rsidRPr="008D7175" w:rsidRDefault="00F07D16">
            <w:pPr>
              <w:rPr>
                <w:rFonts w:asciiTheme="minorHAnsi" w:hAnsiTheme="minorHAnsi" w:cstheme="minorHAnsi"/>
                <w:b/>
                <w:sz w:val="22"/>
              </w:rPr>
            </w:pPr>
          </w:p>
        </w:tc>
        <w:tc>
          <w:tcPr>
            <w:tcW w:w="2694" w:type="dxa"/>
            <w:vMerge w:val="restart"/>
          </w:tcPr>
          <w:p w14:paraId="24622E49"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 xml:space="preserve">Telephone Number:  </w:t>
            </w:r>
          </w:p>
          <w:p w14:paraId="65965D24"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       )</w:t>
            </w:r>
          </w:p>
        </w:tc>
        <w:tc>
          <w:tcPr>
            <w:tcW w:w="2694" w:type="dxa"/>
            <w:vMerge w:val="restart"/>
          </w:tcPr>
          <w:p w14:paraId="548017E0"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Fax Number:</w:t>
            </w:r>
          </w:p>
          <w:p w14:paraId="5120D87F"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       )</w:t>
            </w:r>
          </w:p>
        </w:tc>
      </w:tr>
      <w:tr w:rsidR="00F07D16" w:rsidRPr="008D7175" w14:paraId="5AB98981" w14:textId="77777777" w:rsidTr="0929D2F8">
        <w:tc>
          <w:tcPr>
            <w:tcW w:w="5160" w:type="dxa"/>
            <w:vMerge/>
          </w:tcPr>
          <w:p w14:paraId="4C0CB661"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1EBD843A" w14:textId="77777777" w:rsidR="00F07D16" w:rsidRPr="008D7175" w:rsidRDefault="00F07D16">
            <w:pPr>
              <w:rPr>
                <w:rFonts w:asciiTheme="minorHAnsi" w:hAnsiTheme="minorHAnsi" w:cstheme="minorHAnsi"/>
                <w:b/>
                <w:sz w:val="22"/>
              </w:rPr>
            </w:pPr>
          </w:p>
        </w:tc>
        <w:tc>
          <w:tcPr>
            <w:tcW w:w="2694" w:type="dxa"/>
            <w:vMerge/>
          </w:tcPr>
          <w:p w14:paraId="67866881" w14:textId="77777777" w:rsidR="00F07D16" w:rsidRPr="008D7175" w:rsidRDefault="00F07D16">
            <w:pPr>
              <w:rPr>
                <w:rFonts w:asciiTheme="minorHAnsi" w:hAnsiTheme="minorHAnsi" w:cstheme="minorHAnsi"/>
                <w:b/>
                <w:sz w:val="22"/>
              </w:rPr>
            </w:pPr>
          </w:p>
        </w:tc>
        <w:tc>
          <w:tcPr>
            <w:tcW w:w="2694" w:type="dxa"/>
            <w:vMerge/>
          </w:tcPr>
          <w:p w14:paraId="2A6408FD" w14:textId="77777777" w:rsidR="00F07D16" w:rsidRPr="008D7175" w:rsidRDefault="00F07D16">
            <w:pPr>
              <w:rPr>
                <w:rFonts w:asciiTheme="minorHAnsi" w:hAnsiTheme="minorHAnsi" w:cstheme="minorHAnsi"/>
                <w:b/>
                <w:sz w:val="22"/>
              </w:rPr>
            </w:pPr>
          </w:p>
        </w:tc>
      </w:tr>
      <w:tr w:rsidR="00F07D16" w:rsidRPr="008D7175" w14:paraId="6D4B7C1B" w14:textId="77777777" w:rsidTr="0929D2F8">
        <w:tc>
          <w:tcPr>
            <w:tcW w:w="5160" w:type="dxa"/>
          </w:tcPr>
          <w:p w14:paraId="1ADD1187"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Sub-Contract Amount:</w:t>
            </w:r>
          </w:p>
          <w:p w14:paraId="2DF61E98" w14:textId="77777777" w:rsidR="00F07D16" w:rsidRPr="008D7175" w:rsidRDefault="00F07D16">
            <w:pPr>
              <w:rPr>
                <w:rFonts w:asciiTheme="minorHAnsi" w:hAnsiTheme="minorHAnsi" w:cstheme="minorHAnsi"/>
                <w:b/>
                <w:sz w:val="22"/>
              </w:rPr>
            </w:pPr>
          </w:p>
          <w:p w14:paraId="560069AF" w14:textId="77777777" w:rsidR="00F07D16" w:rsidRPr="008D7175" w:rsidRDefault="00F07D16">
            <w:pPr>
              <w:pBdr>
                <w:top w:val="single" w:sz="4" w:space="1" w:color="auto"/>
                <w:left w:val="single" w:sz="4" w:space="4" w:color="auto"/>
                <w:bottom w:val="single" w:sz="4" w:space="1" w:color="auto"/>
                <w:right w:val="single" w:sz="4" w:space="4" w:color="auto"/>
              </w:pBdr>
              <w:rPr>
                <w:rFonts w:asciiTheme="minorHAnsi" w:hAnsiTheme="minorHAnsi" w:cstheme="minorHAnsi"/>
                <w:b/>
                <w:sz w:val="22"/>
              </w:rPr>
            </w:pPr>
            <w:r w:rsidRPr="008D7175">
              <w:rPr>
                <w:rFonts w:asciiTheme="minorHAnsi" w:hAnsiTheme="minorHAnsi" w:cstheme="minorHAnsi"/>
                <w:b/>
                <w:sz w:val="22"/>
              </w:rPr>
              <w:t>Sub-Contract Percentage of Total Bid:</w:t>
            </w:r>
          </w:p>
          <w:p w14:paraId="68E34ED1" w14:textId="77777777" w:rsidR="00F07D16" w:rsidRPr="008D7175" w:rsidRDefault="00F07D16">
            <w:pPr>
              <w:pBdr>
                <w:top w:val="single" w:sz="4" w:space="1" w:color="auto"/>
                <w:left w:val="single" w:sz="4" w:space="4" w:color="auto"/>
                <w:bottom w:val="single" w:sz="4" w:space="1" w:color="auto"/>
                <w:right w:val="single" w:sz="4" w:space="4" w:color="auto"/>
              </w:pBdr>
              <w:rPr>
                <w:rFonts w:asciiTheme="minorHAnsi" w:hAnsiTheme="minorHAnsi" w:cstheme="minorHAnsi"/>
                <w:b/>
                <w:sz w:val="22"/>
              </w:rPr>
            </w:pPr>
          </w:p>
          <w:p w14:paraId="73538582"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6635C768" w14:textId="77777777" w:rsidR="00F07D16" w:rsidRPr="008D7175" w:rsidRDefault="00F07D16">
            <w:pPr>
              <w:rPr>
                <w:rFonts w:asciiTheme="minorHAnsi" w:hAnsiTheme="minorHAnsi" w:cstheme="minorHAnsi"/>
                <w:b/>
                <w:sz w:val="22"/>
              </w:rPr>
            </w:pPr>
          </w:p>
        </w:tc>
        <w:tc>
          <w:tcPr>
            <w:tcW w:w="5388" w:type="dxa"/>
            <w:gridSpan w:val="2"/>
          </w:tcPr>
          <w:p w14:paraId="382FD24C" w14:textId="77777777" w:rsidR="00F07D16" w:rsidRDefault="3F728F7A" w:rsidP="0929D2F8">
            <w:pPr>
              <w:rPr>
                <w:rFonts w:asciiTheme="minorHAnsi" w:hAnsiTheme="minorHAnsi" w:cstheme="minorBidi"/>
                <w:b/>
                <w:bCs/>
                <w:sz w:val="22"/>
                <w:szCs w:val="22"/>
              </w:rPr>
            </w:pPr>
            <w:r w:rsidRPr="0929D2F8">
              <w:rPr>
                <w:rFonts w:asciiTheme="minorHAnsi" w:hAnsiTheme="minorHAnsi" w:cstheme="minorBidi"/>
                <w:b/>
                <w:bCs/>
                <w:sz w:val="22"/>
                <w:szCs w:val="22"/>
              </w:rPr>
              <w:t>Describe service/product to be provided and how this is a Valuable Scope Contribution of the Contract.</w:t>
            </w:r>
          </w:p>
          <w:p w14:paraId="1DA38E92" w14:textId="77777777" w:rsidR="00F07D16" w:rsidRPr="008D7175" w:rsidRDefault="3F728F7A" w:rsidP="0929D2F8">
            <w:pPr>
              <w:rPr>
                <w:rFonts w:asciiTheme="minorHAnsi" w:hAnsiTheme="minorHAnsi" w:cstheme="minorBidi"/>
                <w:b/>
                <w:bCs/>
                <w:sz w:val="22"/>
                <w:szCs w:val="22"/>
              </w:rPr>
            </w:pPr>
            <w:r w:rsidRPr="0929D2F8">
              <w:rPr>
                <w:rStyle w:val="normaltextrun"/>
                <w:rFonts w:ascii="Calibri" w:hAnsi="Calibri" w:cs="Calibri"/>
                <w:b/>
                <w:bCs/>
                <w:color w:val="000000"/>
                <w:sz w:val="22"/>
                <w:szCs w:val="22"/>
                <w:bdr w:val="none" w:sz="0" w:space="0" w:color="auto" w:frame="1"/>
              </w:rPr>
              <w:t>Include the applicable certified UNSPSC that applies to this commitment</w:t>
            </w:r>
            <w:r>
              <w:rPr>
                <w:rStyle w:val="normaltextrun"/>
                <w:rFonts w:ascii="Calibri" w:hAnsi="Calibri" w:cs="Calibri"/>
                <w:b/>
                <w:bCs/>
                <w:color w:val="000000"/>
                <w:sz w:val="22"/>
                <w:szCs w:val="22"/>
                <w:bdr w:val="none" w:sz="0" w:space="0" w:color="auto" w:frame="1"/>
              </w:rPr>
              <w:t>.</w:t>
            </w:r>
          </w:p>
          <w:p w14:paraId="26A12C2A" w14:textId="77777777" w:rsidR="00F07D16" w:rsidRPr="008D7175" w:rsidRDefault="00F07D16">
            <w:pPr>
              <w:rPr>
                <w:rFonts w:asciiTheme="minorHAnsi" w:hAnsiTheme="minorHAnsi" w:cstheme="minorHAnsi"/>
                <w:b/>
                <w:sz w:val="22"/>
              </w:rPr>
            </w:pPr>
          </w:p>
          <w:p w14:paraId="102818C8" w14:textId="77777777" w:rsidR="00F07D16" w:rsidRPr="008D7175" w:rsidRDefault="00F07D16">
            <w:pPr>
              <w:rPr>
                <w:rFonts w:asciiTheme="minorHAnsi" w:hAnsiTheme="minorHAnsi" w:cstheme="minorHAnsi"/>
                <w:b/>
                <w:sz w:val="22"/>
              </w:rPr>
            </w:pPr>
          </w:p>
        </w:tc>
      </w:tr>
      <w:tr w:rsidR="00F07D16" w:rsidRPr="008D7175" w14:paraId="1E50C0E5" w14:textId="77777777" w:rsidTr="0929D2F8">
        <w:tc>
          <w:tcPr>
            <w:tcW w:w="10908" w:type="dxa"/>
            <w:gridSpan w:val="4"/>
          </w:tcPr>
          <w:p w14:paraId="03E514A5"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 xml:space="preserve">Provide approximate dates when Sub-Contractor will perform on this project: </w:t>
            </w:r>
          </w:p>
          <w:p w14:paraId="0655A2BC" w14:textId="77777777" w:rsidR="00F07D16" w:rsidRPr="008D7175" w:rsidRDefault="00F07D16">
            <w:pPr>
              <w:rPr>
                <w:rFonts w:asciiTheme="minorHAnsi" w:hAnsiTheme="minorHAnsi" w:cstheme="minorHAnsi"/>
                <w:b/>
                <w:sz w:val="22"/>
              </w:rPr>
            </w:pPr>
          </w:p>
        </w:tc>
      </w:tr>
    </w:tbl>
    <w:p w14:paraId="2138E2F3" w14:textId="79B26914" w:rsidR="00F07D16" w:rsidRPr="008D7175" w:rsidRDefault="00F07D16" w:rsidP="0929D2F8">
      <w:pPr>
        <w:ind w:right="720"/>
        <w:rPr>
          <w:rFonts w:asciiTheme="minorHAnsi" w:hAnsiTheme="minorHAnsi" w:cstheme="minorBidi"/>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6"/>
        <w:gridCol w:w="358"/>
        <w:gridCol w:w="2669"/>
        <w:gridCol w:w="2667"/>
      </w:tblGrid>
      <w:tr w:rsidR="00F07D16" w:rsidRPr="008D7175" w14:paraId="31375B55" w14:textId="77777777" w:rsidTr="0929D2F8">
        <w:tc>
          <w:tcPr>
            <w:tcW w:w="5160" w:type="dxa"/>
            <w:vMerge w:val="restart"/>
          </w:tcPr>
          <w:p w14:paraId="1E674FBC"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 xml:space="preserve">Company Name:  </w:t>
            </w:r>
          </w:p>
        </w:tc>
        <w:tc>
          <w:tcPr>
            <w:tcW w:w="360" w:type="dxa"/>
            <w:tcBorders>
              <w:bottom w:val="nil"/>
            </w:tcBorders>
          </w:tcPr>
          <w:p w14:paraId="7C6A8F66" w14:textId="77777777" w:rsidR="00F07D16" w:rsidRPr="008D7175" w:rsidRDefault="00F07D16">
            <w:pPr>
              <w:rPr>
                <w:rFonts w:asciiTheme="minorHAnsi" w:hAnsiTheme="minorHAnsi" w:cstheme="minorHAnsi"/>
                <w:b/>
                <w:sz w:val="22"/>
              </w:rPr>
            </w:pPr>
          </w:p>
        </w:tc>
        <w:tc>
          <w:tcPr>
            <w:tcW w:w="5388" w:type="dxa"/>
            <w:gridSpan w:val="2"/>
            <w:vMerge w:val="restart"/>
          </w:tcPr>
          <w:p w14:paraId="1F0C2D6C"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Contact Person:</w:t>
            </w:r>
          </w:p>
        </w:tc>
      </w:tr>
      <w:tr w:rsidR="00F07D16" w:rsidRPr="008D7175" w14:paraId="56554E00" w14:textId="77777777" w:rsidTr="0929D2F8">
        <w:tc>
          <w:tcPr>
            <w:tcW w:w="5160" w:type="dxa"/>
            <w:vMerge/>
          </w:tcPr>
          <w:p w14:paraId="33B79037"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24245AA2" w14:textId="77777777" w:rsidR="00F07D16" w:rsidRPr="008D7175" w:rsidRDefault="00F07D16">
            <w:pPr>
              <w:rPr>
                <w:rFonts w:asciiTheme="minorHAnsi" w:hAnsiTheme="minorHAnsi" w:cstheme="minorHAnsi"/>
                <w:b/>
                <w:sz w:val="22"/>
              </w:rPr>
            </w:pPr>
          </w:p>
        </w:tc>
        <w:tc>
          <w:tcPr>
            <w:tcW w:w="5388" w:type="dxa"/>
            <w:gridSpan w:val="2"/>
            <w:vMerge/>
          </w:tcPr>
          <w:p w14:paraId="21B5CBB9" w14:textId="77777777" w:rsidR="00F07D16" w:rsidRPr="008D7175" w:rsidRDefault="00F07D16">
            <w:pPr>
              <w:rPr>
                <w:rFonts w:asciiTheme="minorHAnsi" w:hAnsiTheme="minorHAnsi" w:cstheme="minorHAnsi"/>
                <w:b/>
                <w:sz w:val="22"/>
              </w:rPr>
            </w:pPr>
          </w:p>
        </w:tc>
      </w:tr>
      <w:tr w:rsidR="00F07D16" w:rsidRPr="008D7175" w14:paraId="7191B091" w14:textId="77777777" w:rsidTr="0929D2F8">
        <w:tc>
          <w:tcPr>
            <w:tcW w:w="5160" w:type="dxa"/>
            <w:vMerge w:val="restart"/>
          </w:tcPr>
          <w:p w14:paraId="219E2F04"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Address:</w:t>
            </w:r>
          </w:p>
        </w:tc>
        <w:tc>
          <w:tcPr>
            <w:tcW w:w="360" w:type="dxa"/>
            <w:tcBorders>
              <w:top w:val="nil"/>
              <w:bottom w:val="nil"/>
            </w:tcBorders>
          </w:tcPr>
          <w:p w14:paraId="4C7E7E33" w14:textId="77777777" w:rsidR="00F07D16" w:rsidRPr="008D7175" w:rsidRDefault="00F07D16">
            <w:pPr>
              <w:rPr>
                <w:rFonts w:asciiTheme="minorHAnsi" w:hAnsiTheme="minorHAnsi" w:cstheme="minorHAnsi"/>
                <w:b/>
                <w:sz w:val="22"/>
              </w:rPr>
            </w:pPr>
          </w:p>
        </w:tc>
        <w:tc>
          <w:tcPr>
            <w:tcW w:w="5388" w:type="dxa"/>
            <w:gridSpan w:val="2"/>
            <w:vMerge w:val="restart"/>
          </w:tcPr>
          <w:p w14:paraId="2BBC4AE3"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E-mail:</w:t>
            </w:r>
          </w:p>
        </w:tc>
      </w:tr>
      <w:tr w:rsidR="00F07D16" w:rsidRPr="008D7175" w14:paraId="0D83E4C3" w14:textId="77777777" w:rsidTr="0929D2F8">
        <w:tc>
          <w:tcPr>
            <w:tcW w:w="5160" w:type="dxa"/>
            <w:vMerge/>
          </w:tcPr>
          <w:p w14:paraId="7D2F9D2A"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26AD4314" w14:textId="77777777" w:rsidR="00F07D16" w:rsidRPr="008D7175" w:rsidRDefault="00F07D16">
            <w:pPr>
              <w:rPr>
                <w:rFonts w:asciiTheme="minorHAnsi" w:hAnsiTheme="minorHAnsi" w:cstheme="minorHAnsi"/>
                <w:b/>
                <w:sz w:val="22"/>
              </w:rPr>
            </w:pPr>
          </w:p>
        </w:tc>
        <w:tc>
          <w:tcPr>
            <w:tcW w:w="5388" w:type="dxa"/>
            <w:gridSpan w:val="2"/>
            <w:vMerge/>
          </w:tcPr>
          <w:p w14:paraId="5FF3229E" w14:textId="77777777" w:rsidR="00F07D16" w:rsidRPr="008D7175" w:rsidRDefault="00F07D16">
            <w:pPr>
              <w:rPr>
                <w:rFonts w:asciiTheme="minorHAnsi" w:hAnsiTheme="minorHAnsi" w:cstheme="minorHAnsi"/>
                <w:b/>
                <w:sz w:val="22"/>
              </w:rPr>
            </w:pPr>
          </w:p>
        </w:tc>
      </w:tr>
      <w:tr w:rsidR="00F07D16" w:rsidRPr="008D7175" w14:paraId="53A719AA" w14:textId="77777777" w:rsidTr="0929D2F8">
        <w:tc>
          <w:tcPr>
            <w:tcW w:w="5160" w:type="dxa"/>
            <w:vMerge/>
          </w:tcPr>
          <w:p w14:paraId="17EBCCC2"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4C1ADFA1" w14:textId="77777777" w:rsidR="00F07D16" w:rsidRPr="008D7175" w:rsidRDefault="00F07D16">
            <w:pPr>
              <w:rPr>
                <w:rFonts w:asciiTheme="minorHAnsi" w:hAnsiTheme="minorHAnsi" w:cstheme="minorHAnsi"/>
                <w:b/>
                <w:sz w:val="22"/>
              </w:rPr>
            </w:pPr>
          </w:p>
        </w:tc>
        <w:tc>
          <w:tcPr>
            <w:tcW w:w="2694" w:type="dxa"/>
            <w:vMerge w:val="restart"/>
          </w:tcPr>
          <w:p w14:paraId="3E020352"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 xml:space="preserve">Telephone Number:  </w:t>
            </w:r>
          </w:p>
          <w:p w14:paraId="6E4646D7"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       )</w:t>
            </w:r>
          </w:p>
        </w:tc>
        <w:tc>
          <w:tcPr>
            <w:tcW w:w="2694" w:type="dxa"/>
            <w:vMerge w:val="restart"/>
          </w:tcPr>
          <w:p w14:paraId="19188F15"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Fax Number:</w:t>
            </w:r>
          </w:p>
          <w:p w14:paraId="5E35DE89"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       )</w:t>
            </w:r>
          </w:p>
        </w:tc>
      </w:tr>
      <w:tr w:rsidR="00F07D16" w:rsidRPr="008D7175" w14:paraId="68E18CE0" w14:textId="77777777" w:rsidTr="0929D2F8">
        <w:tc>
          <w:tcPr>
            <w:tcW w:w="5160" w:type="dxa"/>
            <w:vMerge/>
          </w:tcPr>
          <w:p w14:paraId="4C907E2D"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5E456202" w14:textId="77777777" w:rsidR="00F07D16" w:rsidRPr="008D7175" w:rsidRDefault="00F07D16">
            <w:pPr>
              <w:rPr>
                <w:rFonts w:asciiTheme="minorHAnsi" w:hAnsiTheme="minorHAnsi" w:cstheme="minorHAnsi"/>
                <w:b/>
                <w:sz w:val="22"/>
              </w:rPr>
            </w:pPr>
          </w:p>
        </w:tc>
        <w:tc>
          <w:tcPr>
            <w:tcW w:w="2694" w:type="dxa"/>
            <w:vMerge/>
          </w:tcPr>
          <w:p w14:paraId="26CDC284" w14:textId="77777777" w:rsidR="00F07D16" w:rsidRPr="008D7175" w:rsidRDefault="00F07D16">
            <w:pPr>
              <w:rPr>
                <w:rFonts w:asciiTheme="minorHAnsi" w:hAnsiTheme="minorHAnsi" w:cstheme="minorHAnsi"/>
                <w:b/>
                <w:sz w:val="22"/>
              </w:rPr>
            </w:pPr>
          </w:p>
        </w:tc>
        <w:tc>
          <w:tcPr>
            <w:tcW w:w="2694" w:type="dxa"/>
            <w:vMerge/>
          </w:tcPr>
          <w:p w14:paraId="3EAC08FC" w14:textId="77777777" w:rsidR="00F07D16" w:rsidRPr="008D7175" w:rsidRDefault="00F07D16">
            <w:pPr>
              <w:rPr>
                <w:rFonts w:asciiTheme="minorHAnsi" w:hAnsiTheme="minorHAnsi" w:cstheme="minorHAnsi"/>
                <w:b/>
                <w:sz w:val="22"/>
              </w:rPr>
            </w:pPr>
          </w:p>
        </w:tc>
      </w:tr>
      <w:tr w:rsidR="00F07D16" w:rsidRPr="008D7175" w14:paraId="71436ADA" w14:textId="77777777" w:rsidTr="0929D2F8">
        <w:tc>
          <w:tcPr>
            <w:tcW w:w="5160" w:type="dxa"/>
          </w:tcPr>
          <w:p w14:paraId="2FE66BB5"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Sub-Contract Amount:</w:t>
            </w:r>
          </w:p>
          <w:p w14:paraId="35BEBBAC" w14:textId="77777777" w:rsidR="00F07D16" w:rsidRPr="008D7175" w:rsidRDefault="00F07D16">
            <w:pPr>
              <w:rPr>
                <w:rFonts w:asciiTheme="minorHAnsi" w:hAnsiTheme="minorHAnsi" w:cstheme="minorHAnsi"/>
                <w:b/>
                <w:sz w:val="22"/>
              </w:rPr>
            </w:pPr>
          </w:p>
          <w:p w14:paraId="713282CF" w14:textId="77777777" w:rsidR="00F07D16" w:rsidRPr="008D7175" w:rsidRDefault="00F07D16">
            <w:pPr>
              <w:pBdr>
                <w:top w:val="single" w:sz="4" w:space="1" w:color="auto"/>
                <w:left w:val="single" w:sz="4" w:space="4" w:color="auto"/>
                <w:bottom w:val="single" w:sz="4" w:space="1" w:color="auto"/>
                <w:right w:val="single" w:sz="4" w:space="4" w:color="auto"/>
              </w:pBdr>
              <w:rPr>
                <w:rFonts w:asciiTheme="minorHAnsi" w:hAnsiTheme="minorHAnsi" w:cstheme="minorHAnsi"/>
                <w:b/>
                <w:sz w:val="22"/>
              </w:rPr>
            </w:pPr>
            <w:r w:rsidRPr="008D7175">
              <w:rPr>
                <w:rFonts w:asciiTheme="minorHAnsi" w:hAnsiTheme="minorHAnsi" w:cstheme="minorHAnsi"/>
                <w:b/>
                <w:sz w:val="22"/>
              </w:rPr>
              <w:t>Sub-Contract Percentage of Total Bid:</w:t>
            </w:r>
          </w:p>
          <w:p w14:paraId="39D12A6C" w14:textId="77777777" w:rsidR="00F07D16" w:rsidRPr="008D7175" w:rsidRDefault="00F07D16">
            <w:pPr>
              <w:pBdr>
                <w:top w:val="single" w:sz="4" w:space="1" w:color="auto"/>
                <w:left w:val="single" w:sz="4" w:space="4" w:color="auto"/>
                <w:bottom w:val="single" w:sz="4" w:space="1" w:color="auto"/>
                <w:right w:val="single" w:sz="4" w:space="4" w:color="auto"/>
              </w:pBdr>
              <w:rPr>
                <w:rFonts w:asciiTheme="minorHAnsi" w:hAnsiTheme="minorHAnsi" w:cstheme="minorHAnsi"/>
                <w:b/>
                <w:sz w:val="22"/>
              </w:rPr>
            </w:pPr>
          </w:p>
          <w:p w14:paraId="28554861" w14:textId="77777777" w:rsidR="00F07D16" w:rsidRPr="008D7175" w:rsidRDefault="00F07D16">
            <w:pPr>
              <w:rPr>
                <w:rFonts w:asciiTheme="minorHAnsi" w:hAnsiTheme="minorHAnsi" w:cstheme="minorHAnsi"/>
                <w:b/>
                <w:sz w:val="22"/>
              </w:rPr>
            </w:pPr>
          </w:p>
        </w:tc>
        <w:tc>
          <w:tcPr>
            <w:tcW w:w="360" w:type="dxa"/>
            <w:tcBorders>
              <w:top w:val="nil"/>
              <w:bottom w:val="nil"/>
            </w:tcBorders>
          </w:tcPr>
          <w:p w14:paraId="6AC66E3A" w14:textId="77777777" w:rsidR="00F07D16" w:rsidRPr="008D7175" w:rsidRDefault="00F07D16">
            <w:pPr>
              <w:rPr>
                <w:rFonts w:asciiTheme="minorHAnsi" w:hAnsiTheme="minorHAnsi" w:cstheme="minorHAnsi"/>
                <w:b/>
                <w:sz w:val="22"/>
              </w:rPr>
            </w:pPr>
          </w:p>
        </w:tc>
        <w:tc>
          <w:tcPr>
            <w:tcW w:w="5388" w:type="dxa"/>
            <w:gridSpan w:val="2"/>
          </w:tcPr>
          <w:p w14:paraId="597FA1BA" w14:textId="77777777" w:rsidR="00F07D16" w:rsidRPr="008D7175" w:rsidRDefault="3F728F7A" w:rsidP="0929D2F8">
            <w:pPr>
              <w:rPr>
                <w:rFonts w:asciiTheme="minorHAnsi" w:hAnsiTheme="minorHAnsi" w:cstheme="minorBidi"/>
                <w:b/>
                <w:bCs/>
                <w:sz w:val="22"/>
                <w:szCs w:val="22"/>
              </w:rPr>
            </w:pPr>
            <w:r w:rsidRPr="0929D2F8">
              <w:rPr>
                <w:rFonts w:asciiTheme="minorHAnsi" w:hAnsiTheme="minorHAnsi" w:cstheme="minorBidi"/>
                <w:b/>
                <w:bCs/>
                <w:sz w:val="22"/>
                <w:szCs w:val="22"/>
              </w:rPr>
              <w:t>Describe service/product to be provided and how this is a Valuable Scope Contribution of the Contract:</w:t>
            </w:r>
          </w:p>
          <w:p w14:paraId="106C43C0" w14:textId="77777777" w:rsidR="00F07D16" w:rsidRPr="008D7175" w:rsidRDefault="00F07D16">
            <w:pPr>
              <w:rPr>
                <w:rFonts w:asciiTheme="minorHAnsi" w:hAnsiTheme="minorHAnsi" w:cstheme="minorHAnsi"/>
                <w:b/>
                <w:sz w:val="22"/>
              </w:rPr>
            </w:pPr>
          </w:p>
          <w:p w14:paraId="246FD4CC" w14:textId="77777777" w:rsidR="00F07D16" w:rsidRPr="008D7175" w:rsidRDefault="00F07D16">
            <w:pPr>
              <w:rPr>
                <w:rFonts w:asciiTheme="minorHAnsi" w:hAnsiTheme="minorHAnsi" w:cstheme="minorHAnsi"/>
                <w:b/>
                <w:sz w:val="22"/>
              </w:rPr>
            </w:pPr>
          </w:p>
        </w:tc>
      </w:tr>
      <w:tr w:rsidR="00F07D16" w:rsidRPr="008D7175" w14:paraId="04FDB54E" w14:textId="77777777" w:rsidTr="0929D2F8">
        <w:tc>
          <w:tcPr>
            <w:tcW w:w="10908" w:type="dxa"/>
            <w:gridSpan w:val="4"/>
          </w:tcPr>
          <w:p w14:paraId="426717BE" w14:textId="77777777" w:rsidR="00F07D16" w:rsidRPr="008D7175" w:rsidRDefault="00F07D16">
            <w:pPr>
              <w:rPr>
                <w:rFonts w:asciiTheme="minorHAnsi" w:hAnsiTheme="minorHAnsi" w:cstheme="minorHAnsi"/>
                <w:b/>
                <w:sz w:val="22"/>
              </w:rPr>
            </w:pPr>
            <w:r w:rsidRPr="008D7175">
              <w:rPr>
                <w:rFonts w:asciiTheme="minorHAnsi" w:hAnsiTheme="minorHAnsi" w:cstheme="minorHAnsi"/>
                <w:b/>
                <w:sz w:val="22"/>
              </w:rPr>
              <w:t>Provide approximate dates when Sub-Contractor will perform on this project:</w:t>
            </w:r>
          </w:p>
          <w:p w14:paraId="0806B941" w14:textId="77777777" w:rsidR="00F07D16" w:rsidRPr="008D7175" w:rsidRDefault="00F07D16">
            <w:pPr>
              <w:rPr>
                <w:rFonts w:asciiTheme="minorHAnsi" w:hAnsiTheme="minorHAnsi" w:cstheme="minorHAnsi"/>
                <w:b/>
                <w:sz w:val="22"/>
              </w:rPr>
            </w:pPr>
          </w:p>
        </w:tc>
      </w:tr>
    </w:tbl>
    <w:p w14:paraId="142117C7" w14:textId="77777777" w:rsidR="00F07D16" w:rsidRPr="008D7175" w:rsidRDefault="00F07D16" w:rsidP="00F07D16">
      <w:pPr>
        <w:ind w:right="720"/>
        <w:rPr>
          <w:rFonts w:asciiTheme="minorHAnsi" w:hAnsiTheme="minorHAnsi" w:cstheme="minorHAnsi"/>
          <w:sz w:val="22"/>
        </w:rPr>
      </w:pPr>
    </w:p>
    <w:tbl>
      <w:tblPr>
        <w:tblW w:w="0" w:type="auto"/>
        <w:tblInd w:w="108" w:type="dxa"/>
        <w:tblLook w:val="01E0" w:firstRow="1" w:lastRow="1" w:firstColumn="1" w:lastColumn="1" w:noHBand="0" w:noVBand="0"/>
      </w:tblPr>
      <w:tblGrid>
        <w:gridCol w:w="5032"/>
        <w:gridCol w:w="444"/>
        <w:gridCol w:w="5216"/>
      </w:tblGrid>
      <w:tr w:rsidR="00F07D16" w:rsidRPr="008D7175" w14:paraId="65E0AA4E" w14:textId="77777777">
        <w:tc>
          <w:tcPr>
            <w:tcW w:w="5130" w:type="dxa"/>
            <w:tcBorders>
              <w:bottom w:val="single" w:sz="4" w:space="0" w:color="auto"/>
            </w:tcBorders>
          </w:tcPr>
          <w:p w14:paraId="5499E7BC" w14:textId="77777777" w:rsidR="00F07D16" w:rsidRPr="008D7175" w:rsidRDefault="00F07D16">
            <w:pPr>
              <w:rPr>
                <w:rFonts w:asciiTheme="minorHAnsi" w:hAnsiTheme="minorHAnsi" w:cstheme="minorHAnsi"/>
                <w:sz w:val="22"/>
              </w:rPr>
            </w:pPr>
          </w:p>
        </w:tc>
        <w:tc>
          <w:tcPr>
            <w:tcW w:w="450" w:type="dxa"/>
          </w:tcPr>
          <w:p w14:paraId="2F5C0B36" w14:textId="77777777" w:rsidR="00F07D16" w:rsidRPr="008D7175" w:rsidRDefault="00F07D16">
            <w:pPr>
              <w:rPr>
                <w:rFonts w:asciiTheme="minorHAnsi" w:hAnsiTheme="minorHAnsi" w:cstheme="minorHAnsi"/>
                <w:sz w:val="22"/>
              </w:rPr>
            </w:pPr>
          </w:p>
        </w:tc>
        <w:tc>
          <w:tcPr>
            <w:tcW w:w="5328" w:type="dxa"/>
            <w:tcBorders>
              <w:bottom w:val="single" w:sz="4" w:space="0" w:color="auto"/>
            </w:tcBorders>
          </w:tcPr>
          <w:p w14:paraId="7926F061" w14:textId="77777777" w:rsidR="00F07D16" w:rsidRPr="008D7175" w:rsidRDefault="00F07D16">
            <w:pPr>
              <w:rPr>
                <w:rFonts w:asciiTheme="minorHAnsi" w:hAnsiTheme="minorHAnsi" w:cstheme="minorHAnsi"/>
                <w:sz w:val="22"/>
              </w:rPr>
            </w:pPr>
          </w:p>
        </w:tc>
      </w:tr>
      <w:tr w:rsidR="00F07D16" w:rsidRPr="008D7175" w14:paraId="432C9810" w14:textId="77777777">
        <w:tc>
          <w:tcPr>
            <w:tcW w:w="5130" w:type="dxa"/>
            <w:tcBorders>
              <w:top w:val="single" w:sz="4" w:space="0" w:color="auto"/>
            </w:tcBorders>
          </w:tcPr>
          <w:p w14:paraId="76F24FEB"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Respondent Firm</w:t>
            </w:r>
          </w:p>
          <w:p w14:paraId="48F0E58E" w14:textId="77777777" w:rsidR="00F07D16" w:rsidRPr="008D7175" w:rsidRDefault="00F07D16">
            <w:pPr>
              <w:rPr>
                <w:rFonts w:asciiTheme="minorHAnsi" w:hAnsiTheme="minorHAnsi" w:cstheme="minorHAnsi"/>
                <w:sz w:val="22"/>
              </w:rPr>
            </w:pPr>
          </w:p>
        </w:tc>
        <w:tc>
          <w:tcPr>
            <w:tcW w:w="450" w:type="dxa"/>
          </w:tcPr>
          <w:p w14:paraId="5CA343BD" w14:textId="77777777" w:rsidR="00F07D16" w:rsidRPr="008D7175" w:rsidRDefault="00F07D16">
            <w:pPr>
              <w:rPr>
                <w:rFonts w:asciiTheme="minorHAnsi" w:hAnsiTheme="minorHAnsi" w:cstheme="minorHAnsi"/>
                <w:sz w:val="22"/>
              </w:rPr>
            </w:pPr>
          </w:p>
        </w:tc>
        <w:tc>
          <w:tcPr>
            <w:tcW w:w="5328" w:type="dxa"/>
            <w:tcBorders>
              <w:top w:val="single" w:sz="4" w:space="0" w:color="auto"/>
            </w:tcBorders>
          </w:tcPr>
          <w:p w14:paraId="7E6A8A9D"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Telephone Number</w:t>
            </w:r>
          </w:p>
          <w:p w14:paraId="5854AAE2" w14:textId="77777777" w:rsidR="00F07D16" w:rsidRPr="008D7175" w:rsidRDefault="00F07D16">
            <w:pPr>
              <w:rPr>
                <w:rFonts w:asciiTheme="minorHAnsi" w:hAnsiTheme="minorHAnsi" w:cstheme="minorHAnsi"/>
                <w:sz w:val="22"/>
              </w:rPr>
            </w:pPr>
          </w:p>
        </w:tc>
      </w:tr>
      <w:tr w:rsidR="00F07D16" w:rsidRPr="008D7175" w14:paraId="13E605CA" w14:textId="77777777">
        <w:tc>
          <w:tcPr>
            <w:tcW w:w="5130" w:type="dxa"/>
            <w:tcBorders>
              <w:top w:val="single" w:sz="4" w:space="0" w:color="auto"/>
            </w:tcBorders>
          </w:tcPr>
          <w:p w14:paraId="20D2703C"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Address</w:t>
            </w:r>
          </w:p>
        </w:tc>
        <w:tc>
          <w:tcPr>
            <w:tcW w:w="450" w:type="dxa"/>
          </w:tcPr>
          <w:p w14:paraId="44288025" w14:textId="77777777" w:rsidR="00F07D16" w:rsidRPr="008D7175" w:rsidRDefault="00F07D16">
            <w:pPr>
              <w:rPr>
                <w:rFonts w:asciiTheme="minorHAnsi" w:hAnsiTheme="minorHAnsi" w:cstheme="minorHAnsi"/>
                <w:sz w:val="22"/>
              </w:rPr>
            </w:pPr>
          </w:p>
        </w:tc>
        <w:tc>
          <w:tcPr>
            <w:tcW w:w="5328" w:type="dxa"/>
            <w:tcBorders>
              <w:top w:val="single" w:sz="4" w:space="0" w:color="auto"/>
            </w:tcBorders>
          </w:tcPr>
          <w:p w14:paraId="60C8D6D1"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Fax Number</w:t>
            </w:r>
          </w:p>
        </w:tc>
      </w:tr>
      <w:tr w:rsidR="00F07D16" w:rsidRPr="008D7175" w14:paraId="09938798" w14:textId="77777777">
        <w:tc>
          <w:tcPr>
            <w:tcW w:w="5130" w:type="dxa"/>
            <w:tcBorders>
              <w:bottom w:val="single" w:sz="4" w:space="0" w:color="auto"/>
            </w:tcBorders>
          </w:tcPr>
          <w:p w14:paraId="7A78E581" w14:textId="77777777" w:rsidR="00F07D16" w:rsidRPr="008D7175" w:rsidRDefault="00F07D16">
            <w:pPr>
              <w:rPr>
                <w:rFonts w:asciiTheme="minorHAnsi" w:hAnsiTheme="minorHAnsi" w:cstheme="minorHAnsi"/>
                <w:sz w:val="22"/>
              </w:rPr>
            </w:pPr>
          </w:p>
        </w:tc>
        <w:tc>
          <w:tcPr>
            <w:tcW w:w="450" w:type="dxa"/>
          </w:tcPr>
          <w:p w14:paraId="0B097EE0" w14:textId="77777777" w:rsidR="00F07D16" w:rsidRPr="008D7175" w:rsidRDefault="00F07D16">
            <w:pPr>
              <w:rPr>
                <w:rFonts w:asciiTheme="minorHAnsi" w:hAnsiTheme="minorHAnsi" w:cstheme="minorHAnsi"/>
                <w:sz w:val="22"/>
              </w:rPr>
            </w:pPr>
          </w:p>
        </w:tc>
        <w:tc>
          <w:tcPr>
            <w:tcW w:w="5328" w:type="dxa"/>
            <w:tcBorders>
              <w:bottom w:val="single" w:sz="4" w:space="0" w:color="auto"/>
            </w:tcBorders>
          </w:tcPr>
          <w:p w14:paraId="06551857" w14:textId="77777777" w:rsidR="00F07D16" w:rsidRPr="008D7175" w:rsidRDefault="00F07D16">
            <w:pPr>
              <w:rPr>
                <w:rFonts w:asciiTheme="minorHAnsi" w:hAnsiTheme="minorHAnsi" w:cstheme="minorHAnsi"/>
                <w:sz w:val="22"/>
              </w:rPr>
            </w:pPr>
          </w:p>
        </w:tc>
      </w:tr>
      <w:tr w:rsidR="00F07D16" w:rsidRPr="008D7175" w14:paraId="3B48ED73" w14:textId="77777777">
        <w:tc>
          <w:tcPr>
            <w:tcW w:w="5130" w:type="dxa"/>
            <w:tcBorders>
              <w:bottom w:val="single" w:sz="4" w:space="0" w:color="auto"/>
            </w:tcBorders>
          </w:tcPr>
          <w:p w14:paraId="7BC5785B"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City/State/Zip Code</w:t>
            </w:r>
          </w:p>
          <w:p w14:paraId="61A7265B" w14:textId="77777777" w:rsidR="00F07D16" w:rsidRPr="008D7175" w:rsidRDefault="00F07D16">
            <w:pPr>
              <w:rPr>
                <w:rFonts w:asciiTheme="minorHAnsi" w:hAnsiTheme="minorHAnsi" w:cstheme="minorHAnsi"/>
                <w:sz w:val="22"/>
              </w:rPr>
            </w:pPr>
          </w:p>
        </w:tc>
        <w:tc>
          <w:tcPr>
            <w:tcW w:w="450" w:type="dxa"/>
          </w:tcPr>
          <w:p w14:paraId="64774F17" w14:textId="77777777" w:rsidR="00F07D16" w:rsidRPr="008D7175" w:rsidRDefault="00F07D16">
            <w:pPr>
              <w:rPr>
                <w:rFonts w:asciiTheme="minorHAnsi" w:hAnsiTheme="minorHAnsi" w:cstheme="minorHAnsi"/>
                <w:sz w:val="22"/>
              </w:rPr>
            </w:pPr>
          </w:p>
        </w:tc>
        <w:tc>
          <w:tcPr>
            <w:tcW w:w="5328" w:type="dxa"/>
            <w:tcBorders>
              <w:bottom w:val="single" w:sz="4" w:space="0" w:color="auto"/>
            </w:tcBorders>
          </w:tcPr>
          <w:p w14:paraId="502223FC"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Email Address</w:t>
            </w:r>
          </w:p>
          <w:p w14:paraId="48CB5356" w14:textId="77777777" w:rsidR="00F07D16" w:rsidRPr="008D7175" w:rsidRDefault="00F07D16">
            <w:pPr>
              <w:rPr>
                <w:rFonts w:asciiTheme="minorHAnsi" w:hAnsiTheme="minorHAnsi" w:cstheme="minorHAnsi"/>
                <w:sz w:val="22"/>
              </w:rPr>
            </w:pPr>
          </w:p>
        </w:tc>
      </w:tr>
      <w:tr w:rsidR="00F07D16" w:rsidRPr="008D7175" w14:paraId="09E5D203" w14:textId="77777777">
        <w:tc>
          <w:tcPr>
            <w:tcW w:w="5130" w:type="dxa"/>
            <w:tcBorders>
              <w:bottom w:val="single" w:sz="4" w:space="0" w:color="auto"/>
            </w:tcBorders>
          </w:tcPr>
          <w:p w14:paraId="77CA1B22"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Representative</w:t>
            </w:r>
          </w:p>
          <w:p w14:paraId="1F7FD6B3" w14:textId="77777777" w:rsidR="00F07D16" w:rsidRPr="008D7175" w:rsidRDefault="00F07D16">
            <w:pPr>
              <w:rPr>
                <w:rFonts w:asciiTheme="minorHAnsi" w:hAnsiTheme="minorHAnsi" w:cstheme="minorHAnsi"/>
                <w:sz w:val="22"/>
              </w:rPr>
            </w:pPr>
          </w:p>
        </w:tc>
        <w:tc>
          <w:tcPr>
            <w:tcW w:w="450" w:type="dxa"/>
          </w:tcPr>
          <w:p w14:paraId="065C4183" w14:textId="77777777" w:rsidR="00F07D16" w:rsidRPr="008D7175" w:rsidRDefault="00F07D16">
            <w:pPr>
              <w:rPr>
                <w:rFonts w:asciiTheme="minorHAnsi" w:hAnsiTheme="minorHAnsi" w:cstheme="minorHAnsi"/>
                <w:sz w:val="22"/>
              </w:rPr>
            </w:pPr>
          </w:p>
        </w:tc>
        <w:tc>
          <w:tcPr>
            <w:tcW w:w="5328" w:type="dxa"/>
            <w:tcBorders>
              <w:bottom w:val="single" w:sz="4" w:space="0" w:color="auto"/>
            </w:tcBorders>
          </w:tcPr>
          <w:p w14:paraId="1C49DFB6"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Authorizing Signature</w:t>
            </w:r>
          </w:p>
          <w:p w14:paraId="59180788" w14:textId="77777777" w:rsidR="00F07D16" w:rsidRPr="008D7175" w:rsidRDefault="00F07D16">
            <w:pPr>
              <w:rPr>
                <w:rFonts w:asciiTheme="minorHAnsi" w:hAnsiTheme="minorHAnsi" w:cstheme="minorHAnsi"/>
                <w:sz w:val="22"/>
              </w:rPr>
            </w:pPr>
          </w:p>
        </w:tc>
      </w:tr>
      <w:tr w:rsidR="00F07D16" w:rsidRPr="008D7175" w14:paraId="07B29611" w14:textId="77777777">
        <w:tc>
          <w:tcPr>
            <w:tcW w:w="5130" w:type="dxa"/>
            <w:tcBorders>
              <w:top w:val="single" w:sz="4" w:space="0" w:color="auto"/>
            </w:tcBorders>
          </w:tcPr>
          <w:p w14:paraId="50B67C41"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Date</w:t>
            </w:r>
          </w:p>
        </w:tc>
        <w:tc>
          <w:tcPr>
            <w:tcW w:w="450" w:type="dxa"/>
          </w:tcPr>
          <w:p w14:paraId="03C9A82D" w14:textId="77777777" w:rsidR="00F07D16" w:rsidRPr="008D7175" w:rsidRDefault="00F07D16">
            <w:pPr>
              <w:rPr>
                <w:rFonts w:asciiTheme="minorHAnsi" w:hAnsiTheme="minorHAnsi" w:cstheme="minorHAnsi"/>
                <w:sz w:val="22"/>
              </w:rPr>
            </w:pPr>
          </w:p>
        </w:tc>
        <w:tc>
          <w:tcPr>
            <w:tcW w:w="5328" w:type="dxa"/>
            <w:tcBorders>
              <w:top w:val="single" w:sz="4" w:space="0" w:color="auto"/>
            </w:tcBorders>
          </w:tcPr>
          <w:p w14:paraId="6A4582AA" w14:textId="77777777" w:rsidR="00F07D16" w:rsidRPr="008D7175" w:rsidRDefault="00F07D16">
            <w:pPr>
              <w:rPr>
                <w:rFonts w:asciiTheme="minorHAnsi" w:hAnsiTheme="minorHAnsi" w:cstheme="minorHAnsi"/>
                <w:sz w:val="22"/>
              </w:rPr>
            </w:pPr>
            <w:r w:rsidRPr="008D7175">
              <w:rPr>
                <w:rFonts w:asciiTheme="minorHAnsi" w:hAnsiTheme="minorHAnsi" w:cstheme="minorHAnsi"/>
                <w:sz w:val="22"/>
              </w:rPr>
              <w:t>Printed Name and Title</w:t>
            </w:r>
          </w:p>
        </w:tc>
      </w:tr>
    </w:tbl>
    <w:p w14:paraId="6933C9A3" w14:textId="77777777" w:rsidR="00F07D16" w:rsidRPr="008D7175" w:rsidRDefault="00F07D16" w:rsidP="00F07D16">
      <w:pPr>
        <w:widowControl/>
        <w:numPr>
          <w:ilvl w:val="0"/>
          <w:numId w:val="6"/>
        </w:numPr>
        <w:jc w:val="center"/>
        <w:rPr>
          <w:rFonts w:asciiTheme="minorHAnsi" w:hAnsiTheme="minorHAnsi" w:cstheme="minorHAnsi"/>
          <w:sz w:val="22"/>
        </w:rPr>
      </w:pPr>
      <w:r w:rsidRPr="008D7175">
        <w:rPr>
          <w:rFonts w:asciiTheme="minorHAnsi" w:hAnsiTheme="minorHAnsi" w:cstheme="minorHAnsi"/>
          <w:sz w:val="22"/>
        </w:rPr>
        <w:t xml:space="preserve">Please check if additional forms are attached.    </w:t>
      </w:r>
    </w:p>
    <w:p w14:paraId="02CB6CA7" w14:textId="77777777" w:rsidR="00F07D16" w:rsidRPr="008D7175" w:rsidRDefault="00F07D16" w:rsidP="00F07D16">
      <w:pPr>
        <w:ind w:left="360"/>
        <w:jc w:val="center"/>
        <w:rPr>
          <w:rFonts w:asciiTheme="minorHAnsi" w:hAnsiTheme="minorHAnsi" w:cstheme="minorHAnsi"/>
          <w:sz w:val="22"/>
        </w:rPr>
      </w:pPr>
      <w:r w:rsidRPr="008D7175">
        <w:rPr>
          <w:rFonts w:asciiTheme="minorHAnsi" w:hAnsiTheme="minorHAnsi" w:cstheme="minorHAnsi"/>
          <w:sz w:val="22"/>
        </w:rPr>
        <w:t>Page ________ of __________</w:t>
      </w:r>
    </w:p>
    <w:p w14:paraId="5113EE80" w14:textId="77777777" w:rsidR="00F07D16" w:rsidRPr="008D7175" w:rsidRDefault="00F07D16" w:rsidP="00F07D16">
      <w:pPr>
        <w:ind w:left="360"/>
        <w:jc w:val="center"/>
        <w:rPr>
          <w:rFonts w:asciiTheme="minorHAnsi" w:hAnsiTheme="minorHAnsi" w:cstheme="minorHAnsi"/>
        </w:rPr>
      </w:pPr>
    </w:p>
    <w:p w14:paraId="04B18850" w14:textId="77777777" w:rsidR="00F07D16" w:rsidRPr="008D7175" w:rsidRDefault="00F07D16" w:rsidP="00F07D16">
      <w:pPr>
        <w:ind w:left="360"/>
        <w:jc w:val="center"/>
        <w:rPr>
          <w:rFonts w:asciiTheme="minorHAnsi" w:hAnsiTheme="minorHAnsi" w:cstheme="minorHAnsi"/>
          <w:b/>
        </w:rPr>
      </w:pPr>
      <w:r w:rsidRPr="008D7175">
        <w:rPr>
          <w:rFonts w:asciiTheme="minorHAnsi" w:hAnsiTheme="minorHAnsi" w:cstheme="minorHAnsi"/>
          <w:b/>
        </w:rPr>
        <w:t>FORM MUST BE COMPLETED IN ITS ENTIRETY WITH COMPLETED LETTERS OF COMMITMENT.</w:t>
      </w:r>
    </w:p>
    <w:p w14:paraId="2B8AAD8C" w14:textId="770D58F6" w:rsidR="00110C9C" w:rsidRPr="00C261AB" w:rsidRDefault="045CDD2F" w:rsidP="7AF6A32E">
      <w:pPr>
        <w:spacing w:line="243" w:lineRule="auto"/>
        <w:jc w:val="center"/>
        <w:rPr>
          <w:sz w:val="22"/>
          <w:szCs w:val="22"/>
          <w:u w:val="single"/>
        </w:rPr>
      </w:pPr>
      <w:r w:rsidRPr="0929D2F8">
        <w:rPr>
          <w:sz w:val="22"/>
          <w:szCs w:val="22"/>
          <w:u w:val="single"/>
        </w:rPr>
        <w:t xml:space="preserve"> </w:t>
      </w:r>
    </w:p>
    <w:p w14:paraId="0230ADC7" w14:textId="77777777" w:rsidR="00110C9C" w:rsidRPr="00C13511" w:rsidRDefault="045CDD2F" w:rsidP="0929D2F8">
      <w:pPr>
        <w:pStyle w:val="Heading2"/>
        <w:rPr>
          <w:rFonts w:ascii="Calibri" w:eastAsia="Calibri" w:hAnsi="Calibri" w:cs="Calibri"/>
          <w:sz w:val="22"/>
          <w:szCs w:val="22"/>
        </w:rPr>
      </w:pPr>
      <w:r>
        <w:lastRenderedPageBreak/>
        <w:t>DRUG-FREE WORKPLACE CERTIFICATION</w:t>
      </w:r>
    </w:p>
    <w:p w14:paraId="20875D92" w14:textId="77777777" w:rsidR="00110C9C" w:rsidRPr="00C13511"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The Contractor hereby covenants and agrees to make a good faith effort to provide and maintain a drug-free workplace.  The Contractor will give written notice to the State within ten (10) days after receiving actual notice that the Contractor or an employee of the Contractor in the State of Indiana has been convicted of a criminal drug violation occurring in the workplace. False certification or violation of this certification may result in sanctions including, but not limited to, suspension of contract payments, termination of this Contract and/or debarment of contracting opportunities with the State for up to three (3) years.</w:t>
      </w:r>
    </w:p>
    <w:p w14:paraId="041D7F50" w14:textId="77777777" w:rsidR="00110C9C" w:rsidRPr="00C13511" w:rsidRDefault="00110C9C" w:rsidP="0929D2F8">
      <w:pPr>
        <w:spacing w:line="243" w:lineRule="auto"/>
        <w:jc w:val="center"/>
        <w:outlineLvl w:val="0"/>
        <w:rPr>
          <w:rFonts w:asciiTheme="minorHAnsi" w:eastAsiaTheme="minorEastAsia" w:hAnsiTheme="minorHAnsi" w:cstheme="minorBidi"/>
          <w:sz w:val="20"/>
        </w:rPr>
      </w:pPr>
    </w:p>
    <w:p w14:paraId="7AA9DF4C" w14:textId="77777777" w:rsidR="00110C9C" w:rsidRPr="00C13511"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This certification is required by Executive Order No. 90-5, April 12, 1990, issued by the Governor of Indiana.  Pursuant to its delegated authority, the Indiana Department of Administration is requiring the inclusion of this certification in all contracts </w:t>
      </w:r>
      <w:proofErr w:type="gramStart"/>
      <w:r w:rsidRPr="0929D2F8">
        <w:rPr>
          <w:rFonts w:asciiTheme="minorHAnsi" w:eastAsiaTheme="minorEastAsia" w:hAnsiTheme="minorHAnsi" w:cstheme="minorBidi"/>
          <w:sz w:val="20"/>
        </w:rPr>
        <w:t>with and</w:t>
      </w:r>
      <w:proofErr w:type="gramEnd"/>
      <w:r w:rsidRPr="0929D2F8">
        <w:rPr>
          <w:rFonts w:asciiTheme="minorHAnsi" w:eastAsiaTheme="minorEastAsia" w:hAnsiTheme="minorHAnsi" w:cstheme="minorBidi"/>
          <w:sz w:val="20"/>
        </w:rPr>
        <w:t xml:space="preserve"> grants from the State of Indiana </w:t>
      </w:r>
      <w:proofErr w:type="gramStart"/>
      <w:r w:rsidRPr="0929D2F8">
        <w:rPr>
          <w:rFonts w:asciiTheme="minorHAnsi" w:eastAsiaTheme="minorEastAsia" w:hAnsiTheme="minorHAnsi" w:cstheme="minorBidi"/>
          <w:sz w:val="20"/>
        </w:rPr>
        <w:t>in excess of</w:t>
      </w:r>
      <w:proofErr w:type="gramEnd"/>
      <w:r w:rsidRPr="0929D2F8">
        <w:rPr>
          <w:rFonts w:asciiTheme="minorHAnsi" w:eastAsiaTheme="minorEastAsia" w:hAnsiTheme="minorHAnsi" w:cstheme="minorBidi"/>
          <w:sz w:val="20"/>
        </w:rPr>
        <w:t xml:space="preserve"> $25,000.  No award of a contract or grant shall be made, and no contract, purchase order or agreement, the total amount of which exceeds $25,000, shall be valid unless and until this certification has been fully executed by the Vendor and attached to the contract or agreement as part of the contract documents.  False certification or violation of the certification may result in sanctions, including, but not limited to, suspension of contract payments, termination of the contract or agreement and/or debarment of contracting opportunities with the State for up to three (3) years.</w:t>
      </w:r>
    </w:p>
    <w:p w14:paraId="1DF30C7E" w14:textId="0A4996B1" w:rsidR="0929D2F8" w:rsidRDefault="0929D2F8" w:rsidP="0929D2F8">
      <w:pPr>
        <w:spacing w:line="244" w:lineRule="auto"/>
        <w:outlineLvl w:val="0"/>
        <w:rPr>
          <w:rFonts w:asciiTheme="minorHAnsi" w:eastAsiaTheme="minorEastAsia" w:hAnsiTheme="minorHAnsi" w:cstheme="minorBidi"/>
          <w:b/>
          <w:bCs/>
          <w:sz w:val="20"/>
        </w:rPr>
      </w:pPr>
    </w:p>
    <w:p w14:paraId="61E87280" w14:textId="77777777" w:rsidR="00110C9C" w:rsidRPr="00C13511" w:rsidRDefault="045CDD2F" w:rsidP="0929D2F8">
      <w:pPr>
        <w:spacing w:line="244" w:lineRule="auto"/>
        <w:outlineLvl w:val="0"/>
        <w:rPr>
          <w:rFonts w:asciiTheme="minorHAnsi" w:eastAsiaTheme="minorEastAsia" w:hAnsiTheme="minorHAnsi" w:cstheme="minorBidi"/>
          <w:sz w:val="20"/>
        </w:rPr>
      </w:pPr>
      <w:r w:rsidRPr="0929D2F8">
        <w:rPr>
          <w:rFonts w:asciiTheme="minorHAnsi" w:eastAsiaTheme="minorEastAsia" w:hAnsiTheme="minorHAnsi" w:cstheme="minorBidi"/>
          <w:b/>
          <w:bCs/>
          <w:sz w:val="20"/>
        </w:rPr>
        <w:t>The Contractor/Grantee certifies and agrees that it will provide a drug-free workplace by</w:t>
      </w:r>
      <w:r w:rsidRPr="0929D2F8">
        <w:rPr>
          <w:rFonts w:asciiTheme="minorHAnsi" w:eastAsiaTheme="minorEastAsia" w:hAnsiTheme="minorHAnsi" w:cstheme="minorBidi"/>
          <w:sz w:val="20"/>
        </w:rPr>
        <w:t>:</w:t>
      </w:r>
    </w:p>
    <w:p w14:paraId="41503D00" w14:textId="64442975" w:rsidR="00110C9C" w:rsidRPr="00C13511" w:rsidRDefault="045CDD2F" w:rsidP="0929D2F8">
      <w:pPr>
        <w:pStyle w:val="BodyTextIndent"/>
        <w:rPr>
          <w:rFonts w:asciiTheme="minorHAnsi" w:eastAsiaTheme="minorEastAsia" w:hAnsiTheme="minorHAnsi" w:cstheme="minorBidi"/>
          <w:sz w:val="20"/>
        </w:rPr>
      </w:pPr>
      <w:r w:rsidRPr="0929D2F8">
        <w:rPr>
          <w:rFonts w:asciiTheme="minorHAnsi" w:eastAsiaTheme="minorEastAsia" w:hAnsiTheme="minorHAnsi" w:cstheme="minorBidi"/>
          <w:sz w:val="20"/>
        </w:rPr>
        <w:t>(a)</w:t>
      </w:r>
      <w:r w:rsidR="00110C9C">
        <w:tab/>
      </w:r>
      <w:r w:rsidRPr="0929D2F8">
        <w:rPr>
          <w:rFonts w:asciiTheme="minorHAnsi" w:eastAsiaTheme="minorEastAsia" w:hAnsiTheme="minorHAnsi" w:cstheme="minorBidi"/>
          <w:sz w:val="20"/>
        </w:rPr>
        <w:t>Publishing and providing to all of its employees a statement notifying employees that the unlawful manufacturer, distribution, dispensing, possession or use of a controlled substance is prohibited in the Vendor's workplace and specifying the actions that will be taken against employees for violations of such prohibition; and</w:t>
      </w:r>
    </w:p>
    <w:p w14:paraId="5FBD7C46" w14:textId="17403E24" w:rsidR="00110C9C" w:rsidRPr="00C13511" w:rsidRDefault="045CDD2F" w:rsidP="0929D2F8">
      <w:pPr>
        <w:spacing w:line="244" w:lineRule="auto"/>
        <w:ind w:left="1440" w:hanging="720"/>
        <w:rPr>
          <w:rFonts w:asciiTheme="minorHAnsi" w:eastAsiaTheme="minorEastAsia" w:hAnsiTheme="minorHAnsi" w:cstheme="minorBidi"/>
          <w:sz w:val="20"/>
        </w:rPr>
      </w:pPr>
      <w:r w:rsidRPr="0929D2F8">
        <w:rPr>
          <w:rFonts w:asciiTheme="minorHAnsi" w:eastAsiaTheme="minorEastAsia" w:hAnsiTheme="minorHAnsi" w:cstheme="minorBidi"/>
          <w:sz w:val="20"/>
        </w:rPr>
        <w:t>(b)</w:t>
      </w:r>
      <w:r w:rsidR="00110C9C">
        <w:tab/>
      </w:r>
      <w:r w:rsidRPr="0929D2F8">
        <w:rPr>
          <w:rFonts w:asciiTheme="minorHAnsi" w:eastAsiaTheme="minorEastAsia" w:hAnsiTheme="minorHAnsi" w:cstheme="minorBidi"/>
          <w:sz w:val="20"/>
        </w:rPr>
        <w:t>Establishing a drug-free awareness program to inform employees about (1) the dangers of drug abuse in the workplace; (2) the Vendor's policy of maintaining a drug-free workplace; (3) any available drug counseling, rehabilitation, and employee assistance programs; and (4) the penalties that may be imposed upon an employee for drug abuse violations occurring in the workplace; and</w:t>
      </w:r>
    </w:p>
    <w:p w14:paraId="02296D90" w14:textId="1CCBC022" w:rsidR="00110C9C" w:rsidRPr="00C13511" w:rsidRDefault="5931BD52" w:rsidP="0929D2F8">
      <w:pPr>
        <w:spacing w:line="244" w:lineRule="auto"/>
        <w:ind w:left="1440" w:hanging="720"/>
        <w:rPr>
          <w:rFonts w:asciiTheme="minorHAnsi" w:eastAsiaTheme="minorEastAsia" w:hAnsiTheme="minorHAnsi" w:cstheme="minorBidi"/>
          <w:sz w:val="20"/>
        </w:rPr>
      </w:pPr>
      <w:r w:rsidRPr="0929D2F8">
        <w:rPr>
          <w:rFonts w:asciiTheme="minorHAnsi" w:eastAsiaTheme="minorEastAsia" w:hAnsiTheme="minorHAnsi" w:cstheme="minorBidi"/>
          <w:sz w:val="20"/>
        </w:rPr>
        <w:t>(c)</w:t>
      </w:r>
      <w:r w:rsidR="00110C9C">
        <w:tab/>
      </w:r>
      <w:r w:rsidRPr="0929D2F8">
        <w:rPr>
          <w:rFonts w:asciiTheme="minorHAnsi" w:eastAsiaTheme="minorEastAsia" w:hAnsiTheme="minorHAnsi" w:cstheme="minorBidi"/>
          <w:sz w:val="20"/>
        </w:rPr>
        <w:t xml:space="preserve">Notifying all employees in the statement required by subparagraph (a) above that as a condition of continued employment the employee will (1) abide by the terms of the statement; </w:t>
      </w:r>
      <w:r w:rsidR="5DF5A104" w:rsidRPr="0929D2F8">
        <w:rPr>
          <w:rFonts w:asciiTheme="minorHAnsi" w:eastAsiaTheme="minorEastAsia" w:hAnsiTheme="minorHAnsi" w:cstheme="minorBidi"/>
          <w:sz w:val="20"/>
        </w:rPr>
        <w:t>and (</w:t>
      </w:r>
      <w:r w:rsidRPr="0929D2F8">
        <w:rPr>
          <w:rFonts w:asciiTheme="minorHAnsi" w:eastAsiaTheme="minorEastAsia" w:hAnsiTheme="minorHAnsi" w:cstheme="minorBidi"/>
          <w:sz w:val="20"/>
        </w:rPr>
        <w:t>2) notify the employer of any criminal drug statute conviction for a violation occurring in the workplace no later than five (5) days after such conviction; and</w:t>
      </w:r>
    </w:p>
    <w:p w14:paraId="29EEA2A0" w14:textId="4546EF6B" w:rsidR="00110C9C" w:rsidRPr="00C13511" w:rsidRDefault="045CDD2F" w:rsidP="0929D2F8">
      <w:pPr>
        <w:spacing w:line="244" w:lineRule="auto"/>
        <w:ind w:left="1440" w:hanging="720"/>
        <w:rPr>
          <w:rFonts w:asciiTheme="minorHAnsi" w:eastAsiaTheme="minorEastAsia" w:hAnsiTheme="minorHAnsi" w:cstheme="minorBidi"/>
          <w:sz w:val="20"/>
        </w:rPr>
      </w:pPr>
      <w:proofErr w:type="gramStart"/>
      <w:r w:rsidRPr="0929D2F8">
        <w:rPr>
          <w:rFonts w:asciiTheme="minorHAnsi" w:eastAsiaTheme="minorEastAsia" w:hAnsiTheme="minorHAnsi" w:cstheme="minorBidi"/>
          <w:sz w:val="20"/>
        </w:rPr>
        <w:t>(d)</w:t>
      </w:r>
      <w:r w:rsidR="00110C9C">
        <w:tab/>
      </w:r>
      <w:r w:rsidRPr="0929D2F8">
        <w:rPr>
          <w:rFonts w:asciiTheme="minorHAnsi" w:eastAsiaTheme="minorEastAsia" w:hAnsiTheme="minorHAnsi" w:cstheme="minorBidi"/>
          <w:sz w:val="20"/>
        </w:rPr>
        <w:t>Notifying</w:t>
      </w:r>
      <w:proofErr w:type="gramEnd"/>
      <w:r w:rsidRPr="0929D2F8">
        <w:rPr>
          <w:rFonts w:asciiTheme="minorHAnsi" w:eastAsiaTheme="minorEastAsia" w:hAnsiTheme="minorHAnsi" w:cstheme="minorBidi"/>
          <w:sz w:val="20"/>
        </w:rPr>
        <w:t xml:space="preserve"> in writing the contracting State Agency and the Indiana Department of Administration within ten (10) days after receiving notice from an employee under subdivision(c) (2) above, or otherwise receiving actual notice of such conviction; and</w:t>
      </w:r>
    </w:p>
    <w:p w14:paraId="64A50BE7" w14:textId="41D156B8" w:rsidR="00110C9C" w:rsidRPr="00C13511" w:rsidRDefault="045CDD2F" w:rsidP="0929D2F8">
      <w:pPr>
        <w:spacing w:line="244" w:lineRule="auto"/>
        <w:ind w:left="1440" w:hanging="720"/>
        <w:rPr>
          <w:rFonts w:asciiTheme="minorHAnsi" w:eastAsiaTheme="minorEastAsia" w:hAnsiTheme="minorHAnsi" w:cstheme="minorBidi"/>
          <w:sz w:val="20"/>
        </w:rPr>
      </w:pPr>
      <w:r w:rsidRPr="0929D2F8">
        <w:rPr>
          <w:rFonts w:asciiTheme="minorHAnsi" w:eastAsiaTheme="minorEastAsia" w:hAnsiTheme="minorHAnsi" w:cstheme="minorBidi"/>
          <w:sz w:val="20"/>
        </w:rPr>
        <w:t>(e)</w:t>
      </w:r>
      <w:r w:rsidR="00110C9C">
        <w:tab/>
      </w:r>
      <w:r w:rsidRPr="0929D2F8">
        <w:rPr>
          <w:rFonts w:asciiTheme="minorHAnsi" w:eastAsiaTheme="minorEastAsia" w:hAnsiTheme="minorHAnsi" w:cstheme="minorBidi"/>
          <w:sz w:val="20"/>
        </w:rPr>
        <w:t>Within thirty (30) days after receiving notice under subdivision (c) (2) above of conviction, imposing the following sanctions or remedial measures on any employee who is convicted of drug abuse violations occurring in the workplace:  (1) take appropriate personnel action against the employee, up to and including termination; or (2) require such employee to satisfactorily participate in a drug abuse assistance or rehabilitation program approved for such purposes by a Federal, State or local health, law enforcement, or other appropriate agency; and</w:t>
      </w:r>
    </w:p>
    <w:p w14:paraId="089E34D2" w14:textId="7728981A" w:rsidR="00110C9C" w:rsidRPr="00C261AB" w:rsidRDefault="045CDD2F" w:rsidP="0929D2F8">
      <w:pPr>
        <w:spacing w:line="244" w:lineRule="auto"/>
        <w:ind w:left="1440" w:hanging="720"/>
        <w:rPr>
          <w:rFonts w:asciiTheme="minorHAnsi" w:eastAsiaTheme="minorEastAsia" w:hAnsiTheme="minorHAnsi" w:cstheme="minorBidi"/>
          <w:sz w:val="20"/>
        </w:rPr>
      </w:pPr>
      <w:r w:rsidRPr="0929D2F8">
        <w:rPr>
          <w:rFonts w:asciiTheme="minorHAnsi" w:eastAsiaTheme="minorEastAsia" w:hAnsiTheme="minorHAnsi" w:cstheme="minorBidi"/>
          <w:sz w:val="20"/>
        </w:rPr>
        <w:t>(f)</w:t>
      </w:r>
      <w:r w:rsidR="00110C9C">
        <w:tab/>
      </w:r>
      <w:r w:rsidRPr="0929D2F8">
        <w:rPr>
          <w:rFonts w:asciiTheme="minorHAnsi" w:eastAsiaTheme="minorEastAsia" w:hAnsiTheme="minorHAnsi" w:cstheme="minorBidi"/>
          <w:sz w:val="20"/>
        </w:rPr>
        <w:t>Making a good faith effort to maintain a drug-free workplace through the implementation of subparagraphs (</w:t>
      </w:r>
      <w:proofErr w:type="gramStart"/>
      <w:r w:rsidRPr="0929D2F8">
        <w:rPr>
          <w:rFonts w:asciiTheme="minorHAnsi" w:eastAsiaTheme="minorEastAsia" w:hAnsiTheme="minorHAnsi" w:cstheme="minorBidi"/>
          <w:sz w:val="20"/>
        </w:rPr>
        <w:t>a) through (e</w:t>
      </w:r>
      <w:proofErr w:type="gramEnd"/>
      <w:r w:rsidRPr="0929D2F8">
        <w:rPr>
          <w:rFonts w:asciiTheme="minorHAnsi" w:eastAsiaTheme="minorEastAsia" w:hAnsiTheme="minorHAnsi" w:cstheme="minorBidi"/>
          <w:sz w:val="20"/>
        </w:rPr>
        <w:t>) above.</w:t>
      </w:r>
    </w:p>
    <w:p w14:paraId="385D1490" w14:textId="77777777" w:rsidR="00110C9C" w:rsidRPr="00C13511" w:rsidRDefault="045CDD2F" w:rsidP="0929D2F8">
      <w:pPr>
        <w:pStyle w:val="Heading2"/>
        <w:rPr>
          <w:sz w:val="22"/>
          <w:szCs w:val="22"/>
        </w:rPr>
      </w:pPr>
      <w:r>
        <w:t>SECRETARY OF STATE REGISTRATION</w:t>
      </w:r>
    </w:p>
    <w:p w14:paraId="74601AC4" w14:textId="17EC3F12" w:rsidR="00110C9C" w:rsidRPr="00C13511"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In accordance with IC 5-22-16-4, an offeror or subcontractor desiring to perform any portion of the work described by this bid/quote that is a business required to register with the Secretary of State.  The registration requirement is applicable to all limited liability partnerships, limited partnerships, corporations, S-corporations, nonprofit corporations and limited liability companies.</w:t>
      </w:r>
    </w:p>
    <w:p w14:paraId="287DD2DD" w14:textId="10643FB4" w:rsidR="0929D2F8" w:rsidRDefault="0929D2F8" w:rsidP="0929D2F8">
      <w:pPr>
        <w:rPr>
          <w:rFonts w:asciiTheme="minorHAnsi" w:eastAsiaTheme="minorEastAsia" w:hAnsiTheme="minorHAnsi" w:cstheme="minorBidi"/>
          <w:sz w:val="20"/>
        </w:rPr>
      </w:pPr>
    </w:p>
    <w:p w14:paraId="785BE153" w14:textId="3C2279DB" w:rsidR="00110C9C" w:rsidRPr="00C13511"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Information concerning registration with the Secretary of State may be obtained by contacting: </w:t>
      </w:r>
      <w:r w:rsidR="00110C9C">
        <w:tab/>
      </w:r>
    </w:p>
    <w:p w14:paraId="77E03778" w14:textId="77777777" w:rsidR="00110C9C" w:rsidRPr="00C13511"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b/>
          <w:bCs/>
          <w:sz w:val="20"/>
        </w:rPr>
        <w:t>Indiana Secretary of State of Indiana</w:t>
      </w:r>
      <w:r w:rsidR="00110C9C">
        <w:tab/>
      </w:r>
    </w:p>
    <w:p w14:paraId="6FBCDC6B" w14:textId="77777777" w:rsidR="00110C9C" w:rsidRPr="00C13511" w:rsidRDefault="00110C9C" w:rsidP="0929D2F8">
      <w:pPr>
        <w:rPr>
          <w:rFonts w:asciiTheme="minorHAnsi" w:eastAsiaTheme="minorEastAsia" w:hAnsiTheme="minorHAnsi" w:cstheme="minorBidi"/>
          <w:sz w:val="20"/>
        </w:rPr>
      </w:pPr>
      <w:r w:rsidRPr="00C13511">
        <w:rPr>
          <w:rFonts w:cs="Arial"/>
          <w:sz w:val="20"/>
        </w:rPr>
        <w:tab/>
      </w:r>
      <w:r w:rsidRPr="00C13511">
        <w:rPr>
          <w:rFonts w:cs="Arial"/>
          <w:sz w:val="20"/>
        </w:rPr>
        <w:tab/>
      </w:r>
      <w:r w:rsidR="045CDD2F" w:rsidRPr="0929D2F8">
        <w:rPr>
          <w:rFonts w:asciiTheme="minorHAnsi" w:eastAsiaTheme="minorEastAsia" w:hAnsiTheme="minorHAnsi" w:cstheme="minorBidi"/>
          <w:sz w:val="20"/>
        </w:rPr>
        <w:t>Corporation Section</w:t>
      </w:r>
    </w:p>
    <w:p w14:paraId="3B60EF61" w14:textId="77777777" w:rsidR="00110C9C" w:rsidRPr="00C13511" w:rsidRDefault="00110C9C" w:rsidP="0929D2F8">
      <w:pPr>
        <w:rPr>
          <w:rFonts w:asciiTheme="minorHAnsi" w:eastAsiaTheme="minorEastAsia" w:hAnsiTheme="minorHAnsi" w:cstheme="minorBidi"/>
          <w:sz w:val="20"/>
        </w:rPr>
      </w:pPr>
      <w:r w:rsidRPr="00C13511">
        <w:rPr>
          <w:rFonts w:cs="Arial"/>
          <w:sz w:val="20"/>
        </w:rPr>
        <w:tab/>
      </w:r>
      <w:r w:rsidRPr="00C13511">
        <w:rPr>
          <w:rFonts w:cs="Arial"/>
          <w:sz w:val="20"/>
        </w:rPr>
        <w:tab/>
      </w:r>
      <w:r w:rsidR="045CDD2F" w:rsidRPr="0929D2F8">
        <w:rPr>
          <w:rFonts w:asciiTheme="minorHAnsi" w:eastAsiaTheme="minorEastAsia" w:hAnsiTheme="minorHAnsi" w:cstheme="minorBidi"/>
          <w:sz w:val="20"/>
        </w:rPr>
        <w:t>302 W. Washington St. Rom E018</w:t>
      </w:r>
    </w:p>
    <w:p w14:paraId="10CC357B" w14:textId="77777777" w:rsidR="00110C9C" w:rsidRPr="00C13511" w:rsidRDefault="00110C9C" w:rsidP="0929D2F8">
      <w:pPr>
        <w:rPr>
          <w:rFonts w:asciiTheme="minorHAnsi" w:eastAsiaTheme="minorEastAsia" w:hAnsiTheme="minorHAnsi" w:cstheme="minorBidi"/>
          <w:sz w:val="20"/>
        </w:rPr>
      </w:pPr>
      <w:r w:rsidRPr="00C13511">
        <w:rPr>
          <w:rFonts w:cs="Arial"/>
          <w:sz w:val="20"/>
        </w:rPr>
        <w:tab/>
      </w:r>
      <w:r w:rsidRPr="00C13511">
        <w:rPr>
          <w:rFonts w:cs="Arial"/>
          <w:sz w:val="20"/>
        </w:rPr>
        <w:tab/>
      </w:r>
      <w:r w:rsidR="045CDD2F" w:rsidRPr="0929D2F8">
        <w:rPr>
          <w:rFonts w:asciiTheme="minorHAnsi" w:eastAsiaTheme="minorEastAsia" w:hAnsiTheme="minorHAnsi" w:cstheme="minorBidi"/>
          <w:sz w:val="20"/>
        </w:rPr>
        <w:t>Indianapolis, IN 46204</w:t>
      </w:r>
    </w:p>
    <w:p w14:paraId="14D07774" w14:textId="77777777" w:rsidR="00110C9C" w:rsidRPr="00C13511" w:rsidRDefault="00110C9C" w:rsidP="0929D2F8">
      <w:pPr>
        <w:rPr>
          <w:rFonts w:asciiTheme="minorHAnsi" w:eastAsiaTheme="minorEastAsia" w:hAnsiTheme="minorHAnsi" w:cstheme="minorBidi"/>
          <w:sz w:val="20"/>
        </w:rPr>
      </w:pPr>
      <w:r w:rsidRPr="00C13511">
        <w:rPr>
          <w:rFonts w:cs="Arial"/>
          <w:sz w:val="20"/>
        </w:rPr>
        <w:tab/>
      </w:r>
      <w:r w:rsidRPr="00C13511">
        <w:rPr>
          <w:rFonts w:cs="Arial"/>
          <w:sz w:val="20"/>
        </w:rPr>
        <w:tab/>
      </w:r>
      <w:r w:rsidR="045CDD2F" w:rsidRPr="0929D2F8">
        <w:rPr>
          <w:rFonts w:asciiTheme="minorHAnsi" w:eastAsiaTheme="minorEastAsia" w:hAnsiTheme="minorHAnsi" w:cstheme="minorBidi"/>
          <w:sz w:val="20"/>
        </w:rPr>
        <w:t>(317) 232-6576</w:t>
      </w:r>
    </w:p>
    <w:p w14:paraId="5CDB197A" w14:textId="77777777" w:rsidR="00160916" w:rsidRDefault="00160916">
      <w:pPr>
        <w:widowControl/>
        <w:spacing w:after="160" w:line="259" w:lineRule="auto"/>
        <w:rPr>
          <w:rFonts w:asciiTheme="minorHAnsi" w:eastAsiaTheme="minorEastAsia" w:hAnsiTheme="minorHAnsi" w:cstheme="minorBidi"/>
          <w:b/>
          <w:bCs/>
          <w:sz w:val="28"/>
          <w:szCs w:val="28"/>
        </w:rPr>
      </w:pPr>
      <w:r>
        <w:br w:type="page"/>
      </w:r>
    </w:p>
    <w:p w14:paraId="1C83685F" w14:textId="14D224D1" w:rsidR="00110C9C" w:rsidRPr="00C13511" w:rsidRDefault="045CDD2F" w:rsidP="0929D2F8">
      <w:pPr>
        <w:pStyle w:val="Heading2"/>
        <w:rPr>
          <w:sz w:val="22"/>
          <w:szCs w:val="22"/>
        </w:rPr>
      </w:pPr>
      <w:r>
        <w:lastRenderedPageBreak/>
        <w:t>COMPLIANCE CERTIFICATION</w:t>
      </w:r>
    </w:p>
    <w:p w14:paraId="6B728F1C" w14:textId="3761B915" w:rsidR="00110C9C" w:rsidRDefault="045CDD2F" w:rsidP="0929D2F8">
      <w:pPr>
        <w:rPr>
          <w:rFonts w:asciiTheme="minorHAnsi" w:eastAsiaTheme="minorEastAsia" w:hAnsiTheme="minorHAnsi" w:cstheme="minorBidi"/>
          <w:color w:val="000000" w:themeColor="text1"/>
          <w:sz w:val="20"/>
        </w:rPr>
      </w:pPr>
      <w:r w:rsidRPr="0929D2F8">
        <w:rPr>
          <w:rFonts w:asciiTheme="minorHAnsi" w:eastAsiaTheme="minorEastAsia" w:hAnsiTheme="minorHAnsi" w:cstheme="minorBidi"/>
          <w:color w:val="000000" w:themeColor="text1"/>
          <w:sz w:val="20"/>
        </w:rPr>
        <w:t>Responses to this bid solicitation serve as a warrant that the responding entity has properly registered as required by law with the Secretary of State and that it has no current or outstanding criminal, civil, or enforcement actions initiated by the State of Indiana, and it agrees that it will immediately notify the State of any such actions. The respondent also certifies that neither it nor its principals are presently in arrears in payment of its taxes, permit fees or other statutory, regulatory or judicially required payments to the State of Indiana.  Any respondent agrees that the State may confirm, at any time, that no such liabilities exist, and, if such liabilities are discovered, that State may bar the respondent from contracting with the State, cancel existing contracts, withhold payments to setoff such obligations, and withhold further payments or purchases until the entity is current in its payments on its liability to the State and has submitted proof of such payment to the State.</w:t>
      </w:r>
    </w:p>
    <w:p w14:paraId="24E9217B" w14:textId="77777777" w:rsidR="00110C9C" w:rsidRPr="00C261AB" w:rsidRDefault="045CDD2F" w:rsidP="0929D2F8">
      <w:pPr>
        <w:pStyle w:val="Heading2"/>
        <w:rPr>
          <w:sz w:val="22"/>
          <w:szCs w:val="22"/>
        </w:rPr>
      </w:pPr>
      <w:r>
        <w:t>ETHICS OBLIGATIONS</w:t>
      </w:r>
    </w:p>
    <w:p w14:paraId="4DD022CE" w14:textId="75184ABC" w:rsidR="00110C9C" w:rsidRPr="00C261AB"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The contractor and its agents shall abide by all ethical requirements that apply to </w:t>
      </w:r>
      <w:proofErr w:type="gramStart"/>
      <w:r w:rsidRPr="0929D2F8">
        <w:rPr>
          <w:rFonts w:asciiTheme="minorHAnsi" w:eastAsiaTheme="minorEastAsia" w:hAnsiTheme="minorHAnsi" w:cstheme="minorBidi"/>
          <w:sz w:val="20"/>
        </w:rPr>
        <w:t>persons</w:t>
      </w:r>
      <w:proofErr w:type="gramEnd"/>
      <w:r w:rsidRPr="0929D2F8">
        <w:rPr>
          <w:rFonts w:asciiTheme="minorHAnsi" w:eastAsiaTheme="minorEastAsia" w:hAnsiTheme="minorHAnsi" w:cstheme="minorBidi"/>
          <w:sz w:val="20"/>
        </w:rPr>
        <w:t xml:space="preserve"> who have a business relationship with the State, as set forth in Indiana Code § 4-2-6 et seq. and Indiana Code 4.2.7, the regulations promulgated thereunder, and Executive Order 04-08, dated April 27, 2004.  If the contractor is not familiar with these ethical requirements, the contractor should refer any questions to the Indiana State Ethics </w:t>
      </w:r>
      <w:proofErr w:type="gramStart"/>
      <w:r w:rsidRPr="0929D2F8">
        <w:rPr>
          <w:rFonts w:asciiTheme="minorHAnsi" w:eastAsiaTheme="minorEastAsia" w:hAnsiTheme="minorHAnsi" w:cstheme="minorBidi"/>
          <w:sz w:val="20"/>
        </w:rPr>
        <w:t>Commission, or</w:t>
      </w:r>
      <w:proofErr w:type="gramEnd"/>
      <w:r w:rsidRPr="0929D2F8">
        <w:rPr>
          <w:rFonts w:asciiTheme="minorHAnsi" w:eastAsiaTheme="minorEastAsia" w:hAnsiTheme="minorHAnsi" w:cstheme="minorBidi"/>
          <w:sz w:val="20"/>
        </w:rPr>
        <w:t xml:space="preserve"> visit the Indiana State Ethics Commission website at  </w:t>
      </w:r>
      <w:hyperlink r:id="rId24">
        <w:r w:rsidR="31DEE118" w:rsidRPr="0929D2F8">
          <w:rPr>
            <w:rStyle w:val="Hyperlink"/>
            <w:rFonts w:asciiTheme="minorHAnsi" w:eastAsiaTheme="minorEastAsia" w:hAnsiTheme="minorHAnsi" w:cstheme="minorBidi"/>
            <w:sz w:val="20"/>
          </w:rPr>
          <w:t>https://www.in.gov/ig/commission/</w:t>
        </w:r>
      </w:hyperlink>
      <w:r w:rsidR="34694BBD" w:rsidRPr="0929D2F8">
        <w:rPr>
          <w:rFonts w:asciiTheme="minorHAnsi" w:eastAsiaTheme="minorEastAsia" w:hAnsiTheme="minorHAnsi" w:cstheme="minorBidi"/>
          <w:sz w:val="20"/>
        </w:rPr>
        <w:t xml:space="preserve"> </w:t>
      </w:r>
      <w:r w:rsidR="31DEE118" w:rsidRPr="0929D2F8">
        <w:rPr>
          <w:rFonts w:asciiTheme="minorHAnsi" w:eastAsiaTheme="minorEastAsia" w:hAnsiTheme="minorHAnsi" w:cstheme="minorBidi"/>
          <w:sz w:val="20"/>
        </w:rPr>
        <w:t xml:space="preserve"> </w:t>
      </w:r>
      <w:r w:rsidRPr="0929D2F8">
        <w:rPr>
          <w:rFonts w:asciiTheme="minorHAnsi" w:eastAsiaTheme="minorEastAsia" w:hAnsiTheme="minorHAnsi" w:cstheme="minorBidi"/>
          <w:sz w:val="20"/>
        </w:rPr>
        <w:t>If the contractor or its agents violate any applicable ethical standards, the State may, in its sole discretion, terminate this contract immediately upon notice to the contractor.  In addition, the Contractor may be subject to penalties under Indiana Code § 4-2-6-12 and 4.2.7.</w:t>
      </w:r>
    </w:p>
    <w:p w14:paraId="44D415D2" w14:textId="77777777" w:rsidR="00110C9C" w:rsidRPr="00C261AB" w:rsidRDefault="045CDD2F" w:rsidP="0929D2F8">
      <w:pPr>
        <w:pStyle w:val="Heading2"/>
        <w:rPr>
          <w:sz w:val="22"/>
          <w:szCs w:val="22"/>
        </w:rPr>
      </w:pPr>
      <w:r>
        <w:t>PRICING</w:t>
      </w:r>
    </w:p>
    <w:p w14:paraId="59C14F1D" w14:textId="3141C8A5" w:rsidR="00110C9C" w:rsidRPr="00C261AB" w:rsidRDefault="045CDD2F" w:rsidP="0929D2F8">
      <w:pPr>
        <w:jc w:val="both"/>
        <w:rPr>
          <w:rFonts w:asciiTheme="minorHAnsi" w:eastAsiaTheme="minorEastAsia" w:hAnsiTheme="minorHAnsi" w:cstheme="minorBidi"/>
          <w:b/>
          <w:bCs/>
          <w:i/>
          <w:iCs/>
          <w:sz w:val="20"/>
        </w:rPr>
      </w:pPr>
      <w:r w:rsidRPr="0929D2F8">
        <w:rPr>
          <w:rFonts w:asciiTheme="minorHAnsi" w:eastAsiaTheme="minorEastAsia" w:hAnsiTheme="minorHAnsi" w:cstheme="minorBidi"/>
          <w:sz w:val="20"/>
        </w:rPr>
        <w:t xml:space="preserve">Unit price must be </w:t>
      </w:r>
      <w:proofErr w:type="gramStart"/>
      <w:r w:rsidRPr="0929D2F8">
        <w:rPr>
          <w:rFonts w:asciiTheme="minorHAnsi" w:eastAsiaTheme="minorEastAsia" w:hAnsiTheme="minorHAnsi" w:cstheme="minorBidi"/>
          <w:sz w:val="20"/>
        </w:rPr>
        <w:t>entered</w:t>
      </w:r>
      <w:proofErr w:type="gramEnd"/>
      <w:r w:rsidRPr="0929D2F8">
        <w:rPr>
          <w:rFonts w:asciiTheme="minorHAnsi" w:eastAsiaTheme="minorEastAsia" w:hAnsiTheme="minorHAnsi" w:cstheme="minorBidi"/>
          <w:sz w:val="20"/>
        </w:rPr>
        <w:t xml:space="preserve"> and extended, and the total price of the bid must be shown.  Unit prices are to be bid </w:t>
      </w:r>
      <w:proofErr w:type="gramStart"/>
      <w:r w:rsidRPr="0929D2F8">
        <w:rPr>
          <w:rFonts w:asciiTheme="minorHAnsi" w:eastAsiaTheme="minorEastAsia" w:hAnsiTheme="minorHAnsi" w:cstheme="minorBidi"/>
          <w:sz w:val="20"/>
        </w:rPr>
        <w:t>on the basis of</w:t>
      </w:r>
      <w:proofErr w:type="gramEnd"/>
      <w:r w:rsidRPr="0929D2F8">
        <w:rPr>
          <w:rFonts w:asciiTheme="minorHAnsi" w:eastAsiaTheme="minorEastAsia" w:hAnsiTheme="minorHAnsi" w:cstheme="minorBidi"/>
          <w:sz w:val="20"/>
        </w:rPr>
        <w:t xml:space="preserve"> the unit specified. If there is an error between the unit price and total price, the unit price shall prevail</w:t>
      </w:r>
      <w:r w:rsidRPr="0929D2F8">
        <w:rPr>
          <w:rFonts w:asciiTheme="minorHAnsi" w:eastAsiaTheme="minorEastAsia" w:hAnsiTheme="minorHAnsi" w:cstheme="minorBidi"/>
          <w:b/>
          <w:bCs/>
          <w:sz w:val="20"/>
        </w:rPr>
        <w:t xml:space="preserve">.  </w:t>
      </w:r>
      <w:r w:rsidRPr="0929D2F8">
        <w:rPr>
          <w:rFonts w:asciiTheme="minorHAnsi" w:eastAsiaTheme="minorEastAsia" w:hAnsiTheme="minorHAnsi" w:cstheme="minorBidi"/>
          <w:b/>
          <w:bCs/>
          <w:i/>
          <w:iCs/>
          <w:sz w:val="20"/>
        </w:rPr>
        <w:t xml:space="preserve">Awarded Prices: Prices listed for each item are firm and cannot be changed.  </w:t>
      </w:r>
    </w:p>
    <w:p w14:paraId="6804E97E" w14:textId="77777777" w:rsidR="00110C9C" w:rsidRPr="00C13511" w:rsidRDefault="045CDD2F" w:rsidP="0929D2F8">
      <w:pPr>
        <w:pStyle w:val="Heading2"/>
        <w:rPr>
          <w:sz w:val="22"/>
          <w:szCs w:val="22"/>
        </w:rPr>
      </w:pPr>
      <w:r>
        <w:t>F.O.B. DESTINATION</w:t>
      </w:r>
    </w:p>
    <w:p w14:paraId="52C5453C" w14:textId="1D22EEA8" w:rsidR="00110C9C" w:rsidRPr="00C261AB" w:rsidRDefault="045CDD2F" w:rsidP="0929D2F8">
      <w:pPr>
        <w:jc w:val="both"/>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The State requires all bids to be submitted </w:t>
      </w:r>
      <w:proofErr w:type="gramStart"/>
      <w:r w:rsidRPr="0929D2F8">
        <w:rPr>
          <w:rFonts w:asciiTheme="minorHAnsi" w:eastAsiaTheme="minorEastAsia" w:hAnsiTheme="minorHAnsi" w:cstheme="minorBidi"/>
          <w:sz w:val="20"/>
        </w:rPr>
        <w:t>on the basis of</w:t>
      </w:r>
      <w:proofErr w:type="gramEnd"/>
      <w:r w:rsidRPr="0929D2F8">
        <w:rPr>
          <w:rFonts w:asciiTheme="minorHAnsi" w:eastAsiaTheme="minorEastAsia" w:hAnsiTheme="minorHAnsi" w:cstheme="minorBidi"/>
          <w:sz w:val="20"/>
        </w:rPr>
        <w:t xml:space="preserve"> F.O.B. destination. </w:t>
      </w:r>
    </w:p>
    <w:p w14:paraId="74FDF1A0" w14:textId="77777777" w:rsidR="00110C9C" w:rsidRPr="00C261AB" w:rsidRDefault="045CDD2F" w:rsidP="0929D2F8">
      <w:pPr>
        <w:pStyle w:val="Heading2"/>
        <w:rPr>
          <w:sz w:val="22"/>
          <w:szCs w:val="22"/>
        </w:rPr>
      </w:pPr>
      <w:r>
        <w:t>OPEN COMPETITION</w:t>
      </w:r>
    </w:p>
    <w:p w14:paraId="178F2EE3" w14:textId="0C0BEB7D" w:rsidR="00110C9C" w:rsidRPr="00C261AB" w:rsidRDefault="045CDD2F" w:rsidP="0929D2F8">
      <w:pPr>
        <w:tabs>
          <w:tab w:val="left" w:pos="5040"/>
        </w:tabs>
        <w:jc w:val="both"/>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The specifications are intended to be nonrestrictive. Although at times brand names and model numbers may be used, they are merely intended to be guidelines to establish criteria and quality for competitive bidding. Unless otherwise stated, alternate bids will be evaluated and may be acceptable </w:t>
      </w:r>
      <w:proofErr w:type="gramStart"/>
      <w:r w:rsidRPr="0929D2F8">
        <w:rPr>
          <w:rFonts w:asciiTheme="minorHAnsi" w:eastAsiaTheme="minorEastAsia" w:hAnsiTheme="minorHAnsi" w:cstheme="minorBidi"/>
          <w:sz w:val="20"/>
        </w:rPr>
        <w:t>as long as</w:t>
      </w:r>
      <w:proofErr w:type="gramEnd"/>
      <w:r w:rsidRPr="0929D2F8">
        <w:rPr>
          <w:rFonts w:asciiTheme="minorHAnsi" w:eastAsiaTheme="minorEastAsia" w:hAnsiTheme="minorHAnsi" w:cstheme="minorBidi"/>
          <w:sz w:val="20"/>
        </w:rPr>
        <w:t xml:space="preserve"> they can be verified as equal or better than specified as determined by the State.  All bidders with alternate products shall submit detailed specifications with their bid. </w:t>
      </w:r>
    </w:p>
    <w:p w14:paraId="6B0676DB" w14:textId="77777777" w:rsidR="00110C9C" w:rsidRPr="00C261AB" w:rsidRDefault="045CDD2F" w:rsidP="0929D2F8">
      <w:pPr>
        <w:pStyle w:val="Heading2"/>
        <w:rPr>
          <w:sz w:val="22"/>
          <w:szCs w:val="22"/>
        </w:rPr>
      </w:pPr>
      <w:r>
        <w:t>CREATION OF BINDING AGREEMENT</w:t>
      </w:r>
    </w:p>
    <w:p w14:paraId="4F0D86DD" w14:textId="56122CA1" w:rsidR="045CDD2F" w:rsidRDefault="045CDD2F" w:rsidP="0929D2F8">
      <w:pPr>
        <w:spacing w:line="243" w:lineRule="auto"/>
        <w:outlineLvl w:val="0"/>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A binding Agreement will be created only by the issuance of a Purchase Order at any time within the period stated on the Request for Quotation/Invitation to Bid form.  The Binding Agreement will be governed by the terms and conditions included in this bid package.  The Contractor shall make no deliveries on verbal orders except from the Using Agency on purchases less than $5,000 and only with written approval on purchases greater than $5,000 from the Indiana Department of Administration, Procurement Division. </w:t>
      </w:r>
    </w:p>
    <w:p w14:paraId="5052CE81" w14:textId="6E6DE974" w:rsidR="00110C9C" w:rsidRPr="00C13511" w:rsidRDefault="00110C9C" w:rsidP="0929D2F8">
      <w:pPr>
        <w:pStyle w:val="Heading2"/>
      </w:pPr>
    </w:p>
    <w:p w14:paraId="5D8DF62B" w14:textId="07C37A8D" w:rsidR="00110C9C" w:rsidRPr="00C13511" w:rsidRDefault="00110C9C" w:rsidP="0929D2F8">
      <w:pPr>
        <w:spacing w:line="243" w:lineRule="auto"/>
      </w:pPr>
      <w:r>
        <w:br w:type="page"/>
      </w:r>
    </w:p>
    <w:p w14:paraId="6550D161" w14:textId="42F072BE" w:rsidR="00110C9C" w:rsidRPr="00C13511" w:rsidRDefault="045CDD2F" w:rsidP="0929D2F8">
      <w:pPr>
        <w:pStyle w:val="Heading2"/>
        <w:rPr>
          <w:sz w:val="22"/>
          <w:szCs w:val="22"/>
        </w:rPr>
      </w:pPr>
      <w:r>
        <w:lastRenderedPageBreak/>
        <w:t>EXCEPTIONS</w:t>
      </w:r>
    </w:p>
    <w:p w14:paraId="687D6E1F" w14:textId="77777777" w:rsidR="00110C9C" w:rsidRPr="00C13511" w:rsidRDefault="00110C9C" w:rsidP="00110C9C">
      <w:pPr>
        <w:spacing w:line="243" w:lineRule="auto"/>
        <w:rPr>
          <w:sz w:val="20"/>
        </w:rPr>
      </w:pPr>
      <w:r w:rsidRPr="00C13511">
        <w:rPr>
          <w:sz w:val="20"/>
        </w:rPr>
        <w:t>___________ PLEASE CHECK IF APPLICABLE</w:t>
      </w:r>
    </w:p>
    <w:p w14:paraId="2EF68D14" w14:textId="77777777" w:rsidR="00110C9C" w:rsidRPr="00C13511" w:rsidRDefault="00110C9C" w:rsidP="00110C9C">
      <w:pPr>
        <w:spacing w:line="243" w:lineRule="auto"/>
        <w:rPr>
          <w:sz w:val="20"/>
        </w:rPr>
      </w:pPr>
    </w:p>
    <w:p w14:paraId="438F0EBC" w14:textId="77777777" w:rsidR="00110C9C" w:rsidRPr="00C13511"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Alternative requests must be equal or better than those specified as determined by the Indiana Department of Administration, and bidders deviating from specified items should provide, with his or her request, a listing of all areas in which his or her product deviates and fully explain and justify this alternative.  </w:t>
      </w:r>
    </w:p>
    <w:p w14:paraId="62350D4C" w14:textId="77777777" w:rsidR="00110C9C" w:rsidRPr="00C13511" w:rsidRDefault="00110C9C" w:rsidP="0929D2F8">
      <w:pPr>
        <w:spacing w:line="243" w:lineRule="auto"/>
        <w:rPr>
          <w:rFonts w:asciiTheme="minorHAnsi" w:eastAsiaTheme="minorEastAsia" w:hAnsiTheme="minorHAnsi" w:cstheme="minorBidi"/>
          <w:sz w:val="20"/>
        </w:rPr>
      </w:pPr>
    </w:p>
    <w:p w14:paraId="697BC935" w14:textId="589CDF35" w:rsidR="00110C9C" w:rsidRDefault="045CDD2F" w:rsidP="0929D2F8">
      <w:pPr>
        <w:widowControl/>
        <w:spacing w:line="243" w:lineRule="auto"/>
        <w:outlineLvl w:val="0"/>
        <w:rPr>
          <w:b/>
          <w:bCs/>
          <w:sz w:val="20"/>
        </w:rPr>
      </w:pPr>
      <w:r w:rsidRPr="0929D2F8">
        <w:rPr>
          <w:rFonts w:asciiTheme="minorHAnsi" w:eastAsiaTheme="minorEastAsia" w:hAnsiTheme="minorHAnsi" w:cstheme="minorBidi"/>
          <w:b/>
          <w:bCs/>
          <w:sz w:val="20"/>
        </w:rPr>
        <w:t xml:space="preserve">ANY EXCEPTIONS ARE TO BE NOTED BELOW AND LISTED BY </w:t>
      </w:r>
      <w:proofErr w:type="gramStart"/>
      <w:r w:rsidRPr="0929D2F8">
        <w:rPr>
          <w:rFonts w:asciiTheme="minorHAnsi" w:eastAsiaTheme="minorEastAsia" w:hAnsiTheme="minorHAnsi" w:cstheme="minorBidi"/>
          <w:b/>
          <w:bCs/>
          <w:sz w:val="20"/>
        </w:rPr>
        <w:t>LINE ITEM</w:t>
      </w:r>
      <w:proofErr w:type="gramEnd"/>
      <w:r w:rsidRPr="0929D2F8">
        <w:rPr>
          <w:rFonts w:asciiTheme="minorHAnsi" w:eastAsiaTheme="minorEastAsia" w:hAnsiTheme="minorHAnsi" w:cstheme="minorBidi"/>
          <w:b/>
          <w:bCs/>
          <w:sz w:val="20"/>
        </w:rPr>
        <w:t xml:space="preserve"> NUMBER.</w:t>
      </w:r>
    </w:p>
    <w:p w14:paraId="3A019915" w14:textId="6C645DFA" w:rsidR="00110C9C" w:rsidRPr="00C13511" w:rsidRDefault="045CDD2F" w:rsidP="0929D2F8">
      <w:pPr>
        <w:pStyle w:val="Heading2"/>
        <w:widowControl/>
        <w:tabs>
          <w:tab w:val="left" w:pos="0"/>
        </w:tabs>
        <w:rPr>
          <w:sz w:val="22"/>
          <w:szCs w:val="22"/>
        </w:rPr>
      </w:pPr>
      <w:r>
        <w:t>EMPLOYMENT ELIGIBILITY VERIFICATION</w:t>
      </w:r>
    </w:p>
    <w:p w14:paraId="6A5A8A80" w14:textId="77777777" w:rsidR="00110C9C" w:rsidRDefault="045CDD2F" w:rsidP="0929D2F8">
      <w:pPr>
        <w:widowControl/>
        <w:tabs>
          <w:tab w:val="left" w:pos="0"/>
        </w:tabs>
        <w:ind w:left="720" w:hanging="720"/>
        <w:rPr>
          <w:rFonts w:asciiTheme="minorHAnsi" w:eastAsiaTheme="minorEastAsia" w:hAnsiTheme="minorHAnsi" w:cstheme="minorBidi"/>
          <w:b/>
          <w:bCs/>
          <w:sz w:val="20"/>
        </w:rPr>
      </w:pPr>
      <w:r w:rsidRPr="0929D2F8">
        <w:rPr>
          <w:rFonts w:asciiTheme="minorHAnsi" w:eastAsiaTheme="minorEastAsia" w:hAnsiTheme="minorHAnsi" w:cstheme="minorBidi"/>
          <w:sz w:val="20"/>
        </w:rPr>
        <w:t>As required by IC</w:t>
      </w:r>
      <w:r w:rsidRPr="0929D2F8">
        <w:rPr>
          <w:rFonts w:asciiTheme="minorHAnsi" w:eastAsiaTheme="minorEastAsia" w:hAnsiTheme="minorHAnsi" w:cstheme="minorBidi"/>
          <w:b/>
          <w:bCs/>
          <w:sz w:val="20"/>
        </w:rPr>
        <w:t xml:space="preserve"> </w:t>
      </w:r>
      <w:r w:rsidRPr="0929D2F8">
        <w:rPr>
          <w:rFonts w:asciiTheme="minorHAnsi" w:eastAsiaTheme="minorEastAsia" w:hAnsiTheme="minorHAnsi" w:cstheme="minorBidi"/>
          <w:sz w:val="20"/>
        </w:rPr>
        <w:t xml:space="preserve"> §22-5-1.7, the Contractor swears or affirms under the penalties of perjury that:</w:t>
      </w:r>
    </w:p>
    <w:p w14:paraId="2E804278" w14:textId="77777777" w:rsidR="00110C9C" w:rsidRDefault="00110C9C" w:rsidP="0929D2F8">
      <w:pPr>
        <w:widowControl/>
        <w:tabs>
          <w:tab w:val="left" w:pos="0"/>
        </w:tabs>
        <w:ind w:left="720"/>
        <w:rPr>
          <w:rFonts w:asciiTheme="minorHAnsi" w:eastAsiaTheme="minorEastAsia" w:hAnsiTheme="minorHAnsi" w:cstheme="minorBidi"/>
          <w:b/>
          <w:bCs/>
          <w:sz w:val="20"/>
        </w:rPr>
      </w:pPr>
    </w:p>
    <w:p w14:paraId="0982B3A3" w14:textId="77777777" w:rsidR="00110C9C" w:rsidRPr="00C13511" w:rsidRDefault="045CDD2F" w:rsidP="0929D2F8">
      <w:pPr>
        <w:widowControl/>
        <w:tabs>
          <w:tab w:val="left" w:pos="0"/>
        </w:tabs>
        <w:rPr>
          <w:rFonts w:asciiTheme="minorHAnsi" w:eastAsiaTheme="minorEastAsia" w:hAnsiTheme="minorHAnsi" w:cstheme="minorBidi"/>
          <w:b/>
          <w:bCs/>
          <w:sz w:val="20"/>
        </w:rPr>
      </w:pPr>
      <w:r w:rsidRPr="0929D2F8">
        <w:rPr>
          <w:rFonts w:asciiTheme="minorHAnsi" w:eastAsiaTheme="minorEastAsia" w:hAnsiTheme="minorHAnsi" w:cstheme="minorBidi"/>
          <w:sz w:val="20"/>
        </w:rPr>
        <w:t xml:space="preserve">1.    The Contractor does not knowingly employ an unauthorized alien. </w:t>
      </w:r>
    </w:p>
    <w:p w14:paraId="763236F9" w14:textId="77777777" w:rsidR="00110C9C" w:rsidRPr="00C13511" w:rsidRDefault="00110C9C" w:rsidP="0929D2F8">
      <w:pPr>
        <w:rPr>
          <w:rFonts w:asciiTheme="minorHAnsi" w:eastAsiaTheme="minorEastAsia" w:hAnsiTheme="minorHAnsi" w:cstheme="minorBidi"/>
          <w:sz w:val="20"/>
        </w:rPr>
      </w:pPr>
    </w:p>
    <w:p w14:paraId="7F73E896" w14:textId="77777777" w:rsidR="00110C9C" w:rsidRPr="00C13511"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2.    The Contractor shall enroll in and verify the work eligibility status of all his/her/its newly hired employees through the E-Verify program as defined in IC  §22-5-1.7-3. The Contractor is not required to participate should the E-Verify program cease to exist. Additionally, the Contractor is not required to participate if the Contractor is self-employed and does not employ any employees. </w:t>
      </w:r>
    </w:p>
    <w:p w14:paraId="1CAEC5B2" w14:textId="77777777" w:rsidR="00110C9C" w:rsidRPr="00C13511" w:rsidRDefault="00110C9C" w:rsidP="0929D2F8">
      <w:pPr>
        <w:pStyle w:val="ListParagraph"/>
        <w:ind w:left="0"/>
        <w:rPr>
          <w:rFonts w:asciiTheme="minorHAnsi" w:eastAsiaTheme="minorEastAsia" w:hAnsiTheme="minorHAnsi" w:cstheme="minorBidi"/>
        </w:rPr>
      </w:pPr>
    </w:p>
    <w:p w14:paraId="77E2F33C" w14:textId="77777777" w:rsidR="00110C9C" w:rsidRPr="00C13511"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3.   The Contractor shall not knowingly employ or contract with an unauthorized alien. The Contractor shall not retain an employee or contract with a person that the Contractor subsequently learns is an unauthorized alien.</w:t>
      </w:r>
    </w:p>
    <w:p w14:paraId="589A4021" w14:textId="77777777" w:rsidR="00110C9C" w:rsidRPr="00C13511" w:rsidRDefault="00110C9C" w:rsidP="0929D2F8">
      <w:pPr>
        <w:rPr>
          <w:rFonts w:asciiTheme="minorHAnsi" w:eastAsiaTheme="minorEastAsia" w:hAnsiTheme="minorHAnsi" w:cstheme="minorBidi"/>
          <w:sz w:val="20"/>
        </w:rPr>
      </w:pPr>
    </w:p>
    <w:p w14:paraId="309B0B3B" w14:textId="77777777" w:rsidR="00110C9C" w:rsidRPr="00C13511" w:rsidRDefault="045CDD2F" w:rsidP="0929D2F8">
      <w:pPr>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4.  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 The Contractor agrees to maintain this certification throughout the duration of the term of a contract with a subcontractor. </w:t>
      </w:r>
    </w:p>
    <w:p w14:paraId="470A96B9" w14:textId="77777777" w:rsidR="00110C9C" w:rsidRPr="00C13511" w:rsidRDefault="00110C9C" w:rsidP="0929D2F8">
      <w:pPr>
        <w:rPr>
          <w:rFonts w:asciiTheme="minorHAnsi" w:eastAsiaTheme="minorEastAsia" w:hAnsiTheme="minorHAnsi" w:cstheme="minorBidi"/>
          <w:sz w:val="20"/>
        </w:rPr>
      </w:pPr>
    </w:p>
    <w:p w14:paraId="5AA13692" w14:textId="0CF8956A" w:rsidR="00110C9C" w:rsidRPr="00C261AB" w:rsidRDefault="045CDD2F" w:rsidP="0929D2F8">
      <w:pPr>
        <w:spacing w:line="243"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The State may terminate for default if the Contractor fails to cure a breach of this provision no later than thirty (30) days after being notified by the State. </w:t>
      </w:r>
    </w:p>
    <w:p w14:paraId="75B76EC1" w14:textId="77777777" w:rsidR="00110C9C" w:rsidRPr="002B1A86" w:rsidRDefault="045CDD2F" w:rsidP="0929D2F8">
      <w:pPr>
        <w:pStyle w:val="Heading2"/>
        <w:rPr>
          <w:sz w:val="22"/>
          <w:szCs w:val="22"/>
        </w:rPr>
      </w:pPr>
      <w:r w:rsidRPr="0929D2F8">
        <w:t>NON-COLLUSION CERTIFICATION</w:t>
      </w:r>
    </w:p>
    <w:p w14:paraId="1920DBA6" w14:textId="77777777" w:rsidR="00110C9C" w:rsidRPr="00C261AB" w:rsidRDefault="00110C9C" w:rsidP="00110C9C">
      <w:pPr>
        <w:spacing w:line="243" w:lineRule="auto"/>
        <w:rPr>
          <w:sz w:val="20"/>
        </w:rPr>
      </w:pPr>
    </w:p>
    <w:p w14:paraId="22896A78" w14:textId="5C4F099B" w:rsidR="00110C9C" w:rsidRPr="00C261AB"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This is to certify that the Bidder, being duly affirmed under oath says, that he or she is the contracting party; that he or she has not, nor has any other employee of the company represented by him or her, directly or indirectly, entered into or offered to enter into any combination, collusion or agreement to receive or pay, and that he or she has not received or paid, any sum of money or other consideration for the execution of the annexed contract other than that which appears upon the face of the contract.</w:t>
      </w:r>
    </w:p>
    <w:p w14:paraId="0FC280DB" w14:textId="31FBC9CA" w:rsidR="00110C9C" w:rsidRPr="002B1A86" w:rsidRDefault="00110C9C" w:rsidP="0929D2F8">
      <w:pPr>
        <w:pStyle w:val="Heading2"/>
      </w:pPr>
    </w:p>
    <w:p w14:paraId="10DC13D1" w14:textId="36C6E838" w:rsidR="00110C9C" w:rsidRPr="002B1A86" w:rsidRDefault="00110C9C" w:rsidP="0929D2F8">
      <w:pPr>
        <w:spacing w:line="243" w:lineRule="auto"/>
      </w:pPr>
      <w:r>
        <w:br w:type="page"/>
      </w:r>
    </w:p>
    <w:p w14:paraId="0CC641EF" w14:textId="201C8A7E" w:rsidR="00110C9C" w:rsidRPr="002B1A86" w:rsidRDefault="045CDD2F" w:rsidP="0929D2F8">
      <w:pPr>
        <w:pStyle w:val="Heading2"/>
        <w:rPr>
          <w:sz w:val="22"/>
          <w:szCs w:val="22"/>
        </w:rPr>
      </w:pPr>
      <w:r w:rsidRPr="0929D2F8">
        <w:lastRenderedPageBreak/>
        <w:t>SIGNATURE</w:t>
      </w:r>
    </w:p>
    <w:p w14:paraId="2CDC141D" w14:textId="77777777" w:rsidR="00110C9C" w:rsidRPr="00C261AB" w:rsidRDefault="00110C9C" w:rsidP="00110C9C">
      <w:pPr>
        <w:spacing w:line="243" w:lineRule="auto"/>
        <w:jc w:val="center"/>
        <w:outlineLvl w:val="0"/>
        <w:rPr>
          <w:rFonts w:cs="Arial"/>
          <w:b/>
          <w:sz w:val="20"/>
        </w:rPr>
      </w:pPr>
    </w:p>
    <w:p w14:paraId="11FC6F69" w14:textId="77777777" w:rsidR="00110C9C" w:rsidRPr="00C261AB"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This is to certify that the bidder or any person on his or her behalf has examined and understands and agrees to the specifications, including General and Special conditions of this document.</w:t>
      </w:r>
    </w:p>
    <w:p w14:paraId="1C4ABE94" w14:textId="77777777" w:rsidR="00110C9C" w:rsidRPr="00C261AB" w:rsidRDefault="00110C9C" w:rsidP="0929D2F8">
      <w:pPr>
        <w:spacing w:line="243" w:lineRule="auto"/>
        <w:rPr>
          <w:rFonts w:asciiTheme="minorHAnsi" w:eastAsiaTheme="minorEastAsia" w:hAnsiTheme="minorHAnsi" w:cstheme="minorBidi"/>
          <w:sz w:val="20"/>
        </w:rPr>
      </w:pPr>
    </w:p>
    <w:p w14:paraId="69FB11C0" w14:textId="13FAB2D0" w:rsidR="00110C9C" w:rsidRPr="00C261AB" w:rsidRDefault="045CDD2F" w:rsidP="00110C9C">
      <w:pPr>
        <w:spacing w:line="244" w:lineRule="auto"/>
        <w:outlineLvl w:val="0"/>
      </w:pPr>
      <w:r w:rsidRPr="0929D2F8">
        <w:rPr>
          <w:rFonts w:asciiTheme="minorHAnsi" w:eastAsiaTheme="minorEastAsia" w:hAnsiTheme="minorHAnsi" w:cstheme="minorBidi"/>
          <w:sz w:val="20"/>
        </w:rPr>
        <w:t xml:space="preserve">BIDDER _____________________________________ </w:t>
      </w:r>
    </w:p>
    <w:p w14:paraId="481BC484" w14:textId="7035FF3D" w:rsidR="00110C9C" w:rsidRPr="00C261AB" w:rsidRDefault="00110C9C" w:rsidP="0929D2F8">
      <w:pPr>
        <w:spacing w:line="244" w:lineRule="auto"/>
        <w:outlineLvl w:val="0"/>
        <w:rPr>
          <w:rFonts w:asciiTheme="minorHAnsi" w:eastAsiaTheme="minorEastAsia" w:hAnsiTheme="minorHAnsi" w:cstheme="minorBidi"/>
          <w:sz w:val="20"/>
        </w:rPr>
      </w:pPr>
    </w:p>
    <w:p w14:paraId="7A7DE66A" w14:textId="4BA61035" w:rsidR="00110C9C" w:rsidRPr="00C261AB" w:rsidRDefault="045CDD2F" w:rsidP="0929D2F8">
      <w:pPr>
        <w:spacing w:line="244" w:lineRule="auto"/>
        <w:outlineLvl w:val="0"/>
        <w:rPr>
          <w:rFonts w:asciiTheme="minorHAnsi" w:eastAsiaTheme="minorEastAsia" w:hAnsiTheme="minorHAnsi" w:cstheme="minorBidi"/>
          <w:sz w:val="20"/>
        </w:rPr>
      </w:pPr>
      <w:r w:rsidRPr="0929D2F8">
        <w:rPr>
          <w:rFonts w:asciiTheme="minorHAnsi" w:eastAsiaTheme="minorEastAsia" w:hAnsiTheme="minorHAnsi" w:cstheme="minorBidi"/>
          <w:sz w:val="20"/>
        </w:rPr>
        <w:t>FEDERAL ID NUMBER_________________________ (Please circle to indicate if your FIN is a TIN or SSN)</w:t>
      </w:r>
    </w:p>
    <w:p w14:paraId="4AFD689E" w14:textId="77777777" w:rsidR="00110C9C" w:rsidRPr="00C261AB" w:rsidRDefault="00110C9C" w:rsidP="0929D2F8">
      <w:pPr>
        <w:spacing w:line="244" w:lineRule="auto"/>
        <w:rPr>
          <w:rFonts w:asciiTheme="minorHAnsi" w:eastAsiaTheme="minorEastAsia" w:hAnsiTheme="minorHAnsi" w:cstheme="minorBidi"/>
          <w:sz w:val="20"/>
        </w:rPr>
      </w:pPr>
    </w:p>
    <w:p w14:paraId="76A355D4" w14:textId="77777777" w:rsidR="00110C9C" w:rsidRPr="00AA6D78" w:rsidRDefault="045CDD2F" w:rsidP="0929D2F8">
      <w:pPr>
        <w:spacing w:line="244" w:lineRule="auto"/>
        <w:outlineLvl w:val="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ORDERING ADDRESS __________________________________________________________________________________</w:t>
      </w:r>
    </w:p>
    <w:p w14:paraId="73209D73" w14:textId="77777777" w:rsidR="00110C9C" w:rsidRPr="00AA6D78" w:rsidRDefault="00110C9C" w:rsidP="0929D2F8">
      <w:pPr>
        <w:spacing w:line="244" w:lineRule="auto"/>
        <w:rPr>
          <w:rFonts w:asciiTheme="minorHAnsi" w:eastAsiaTheme="minorEastAsia" w:hAnsiTheme="minorHAnsi" w:cstheme="minorBidi"/>
          <w:sz w:val="18"/>
          <w:szCs w:val="18"/>
        </w:rPr>
      </w:pPr>
    </w:p>
    <w:p w14:paraId="4545334C" w14:textId="77777777" w:rsidR="00110C9C" w:rsidRDefault="045CDD2F" w:rsidP="0929D2F8">
      <w:pPr>
        <w:spacing w:line="244" w:lineRule="auto"/>
        <w:outlineLvl w:val="0"/>
        <w:rPr>
          <w:rFonts w:asciiTheme="minorHAnsi" w:eastAsiaTheme="minorEastAsia" w:hAnsiTheme="minorHAnsi" w:cstheme="minorBidi"/>
          <w:sz w:val="18"/>
          <w:szCs w:val="18"/>
        </w:rPr>
      </w:pPr>
      <w:smartTag w:uri="urn:schemas-microsoft-com:office:smarttags" w:element="PlaceType">
        <w:smartTag w:uri="urn:schemas-microsoft-com:office:smarttags" w:element="place">
          <w:r w:rsidRPr="0929D2F8">
            <w:rPr>
              <w:rFonts w:asciiTheme="minorHAnsi" w:eastAsiaTheme="minorEastAsia" w:hAnsiTheme="minorHAnsi" w:cstheme="minorBidi"/>
              <w:sz w:val="18"/>
              <w:szCs w:val="18"/>
            </w:rPr>
            <w:t>CITY _________________________________ STATE ________________________ ZIP CODE ____________</w:t>
          </w:r>
        </w:smartTag>
      </w:smartTag>
      <w:smartTag w:uri="urn:schemas-microsoft-com:office:smarttags" w:element="PlaceName"/>
      <w:smartTag w:uri="urn:schemas-microsoft-com:office:smarttags" w:element="PlaceType"/>
    </w:p>
    <w:p w14:paraId="0ACDC174" w14:textId="77777777" w:rsidR="00110C9C" w:rsidRDefault="00110C9C" w:rsidP="0929D2F8">
      <w:pPr>
        <w:spacing w:line="244" w:lineRule="auto"/>
        <w:outlineLvl w:val="0"/>
        <w:rPr>
          <w:rFonts w:asciiTheme="minorHAnsi" w:eastAsiaTheme="minorEastAsia" w:hAnsiTheme="minorHAnsi" w:cstheme="minorBidi"/>
          <w:sz w:val="18"/>
          <w:szCs w:val="18"/>
        </w:rPr>
      </w:pPr>
    </w:p>
    <w:p w14:paraId="128346A0" w14:textId="77777777" w:rsidR="00110C9C" w:rsidRPr="00AA6D78" w:rsidRDefault="045CDD2F" w:rsidP="0929D2F8">
      <w:pPr>
        <w:spacing w:line="244" w:lineRule="auto"/>
        <w:outlineLvl w:val="0"/>
        <w:rPr>
          <w:rFonts w:asciiTheme="minorHAnsi" w:eastAsiaTheme="minorEastAsia" w:hAnsiTheme="minorHAnsi" w:cstheme="minorBidi"/>
          <w:sz w:val="18"/>
          <w:szCs w:val="18"/>
        </w:rPr>
      </w:pPr>
      <w:r w:rsidRPr="0929D2F8">
        <w:rPr>
          <w:rFonts w:asciiTheme="minorHAnsi" w:eastAsiaTheme="minorEastAsia" w:hAnsiTheme="minorHAnsi" w:cstheme="minorBidi"/>
          <w:sz w:val="18"/>
          <w:szCs w:val="18"/>
        </w:rPr>
        <w:t>REMITTANCE ADDRESS __________________________________________________________________________________</w:t>
      </w:r>
    </w:p>
    <w:p w14:paraId="5139268A" w14:textId="77777777" w:rsidR="00110C9C" w:rsidRPr="00AA6D78" w:rsidRDefault="00110C9C" w:rsidP="0929D2F8">
      <w:pPr>
        <w:spacing w:line="244" w:lineRule="auto"/>
        <w:rPr>
          <w:rFonts w:asciiTheme="minorHAnsi" w:eastAsiaTheme="minorEastAsia" w:hAnsiTheme="minorHAnsi" w:cstheme="minorBidi"/>
          <w:sz w:val="18"/>
          <w:szCs w:val="18"/>
        </w:rPr>
      </w:pPr>
    </w:p>
    <w:p w14:paraId="188861BD" w14:textId="77777777" w:rsidR="00110C9C" w:rsidRPr="00AA6D78" w:rsidRDefault="045CDD2F" w:rsidP="0929D2F8">
      <w:pPr>
        <w:spacing w:line="244" w:lineRule="auto"/>
        <w:outlineLvl w:val="0"/>
        <w:rPr>
          <w:rFonts w:asciiTheme="minorHAnsi" w:eastAsiaTheme="minorEastAsia" w:hAnsiTheme="minorHAnsi" w:cstheme="minorBidi"/>
          <w:sz w:val="18"/>
          <w:szCs w:val="18"/>
        </w:rPr>
      </w:pPr>
      <w:smartTag w:uri="urn:schemas-microsoft-com:office:smarttags" w:element="PlaceType">
        <w:smartTag w:uri="urn:schemas-microsoft-com:office:smarttags" w:element="place">
          <w:r w:rsidRPr="0929D2F8">
            <w:rPr>
              <w:rFonts w:asciiTheme="minorHAnsi" w:eastAsiaTheme="minorEastAsia" w:hAnsiTheme="minorHAnsi" w:cstheme="minorBidi"/>
              <w:sz w:val="18"/>
              <w:szCs w:val="18"/>
            </w:rPr>
            <w:t>CITY _________________________________ STATE ________________________ ZIP CODE ____________</w:t>
          </w:r>
        </w:smartTag>
      </w:smartTag>
      <w:smartTag w:uri="urn:schemas-microsoft-com:office:smarttags" w:element="PlaceName"/>
      <w:smartTag w:uri="urn:schemas-microsoft-com:office:smarttags" w:element="PlaceType"/>
    </w:p>
    <w:p w14:paraId="431A4ED3" w14:textId="77777777" w:rsidR="00110C9C" w:rsidRPr="00C261AB" w:rsidRDefault="00110C9C" w:rsidP="0929D2F8">
      <w:pPr>
        <w:spacing w:line="244" w:lineRule="auto"/>
        <w:rPr>
          <w:rFonts w:asciiTheme="minorHAnsi" w:eastAsiaTheme="minorEastAsia" w:hAnsiTheme="minorHAnsi" w:cstheme="minorBidi"/>
          <w:sz w:val="20"/>
        </w:rPr>
      </w:pPr>
    </w:p>
    <w:p w14:paraId="634ED336" w14:textId="75B4F6B2" w:rsidR="00110C9C" w:rsidRPr="00C261AB"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TYPE OF BUSINESS (i.e. Corporation, Sole Proprietor, LLC, </w:t>
      </w:r>
      <w:r w:rsidR="328D00E4" w:rsidRPr="0929D2F8">
        <w:rPr>
          <w:rFonts w:asciiTheme="minorHAnsi" w:eastAsiaTheme="minorEastAsia" w:hAnsiTheme="minorHAnsi" w:cstheme="minorBidi"/>
          <w:sz w:val="20"/>
        </w:rPr>
        <w:t>etc.</w:t>
      </w:r>
      <w:r w:rsidRPr="0929D2F8">
        <w:rPr>
          <w:rFonts w:asciiTheme="minorHAnsi" w:eastAsiaTheme="minorEastAsia" w:hAnsiTheme="minorHAnsi" w:cstheme="minorBidi"/>
          <w:sz w:val="20"/>
        </w:rPr>
        <w:t>) _______________________________________________</w:t>
      </w:r>
    </w:p>
    <w:p w14:paraId="6209A14C" w14:textId="77777777" w:rsidR="00110C9C" w:rsidRDefault="00110C9C" w:rsidP="0929D2F8">
      <w:pPr>
        <w:spacing w:line="244" w:lineRule="auto"/>
        <w:outlineLvl w:val="0"/>
        <w:rPr>
          <w:rFonts w:asciiTheme="minorHAnsi" w:eastAsiaTheme="minorEastAsia" w:hAnsiTheme="minorHAnsi" w:cstheme="minorBidi"/>
          <w:sz w:val="20"/>
        </w:rPr>
      </w:pPr>
    </w:p>
    <w:p w14:paraId="267DC2EB" w14:textId="77777777" w:rsidR="00110C9C" w:rsidRPr="00C261AB" w:rsidRDefault="045CDD2F" w:rsidP="0929D2F8">
      <w:pPr>
        <w:spacing w:line="244" w:lineRule="auto"/>
        <w:outlineLvl w:val="0"/>
        <w:rPr>
          <w:rFonts w:asciiTheme="minorHAnsi" w:eastAsiaTheme="minorEastAsia" w:hAnsiTheme="minorHAnsi" w:cstheme="minorBidi"/>
          <w:sz w:val="20"/>
        </w:rPr>
      </w:pPr>
      <w:r w:rsidRPr="0929D2F8">
        <w:rPr>
          <w:rFonts w:asciiTheme="minorHAnsi" w:eastAsiaTheme="minorEastAsia" w:hAnsiTheme="minorHAnsi" w:cstheme="minorBidi"/>
          <w:sz w:val="20"/>
        </w:rPr>
        <w:t>NORTH AMERICAN INDUSTRY CLASSIFICATION SYTEM (NAICS CODE) _________________________</w:t>
      </w:r>
    </w:p>
    <w:p w14:paraId="41AB70D6" w14:textId="77777777" w:rsidR="00110C9C" w:rsidRDefault="00110C9C" w:rsidP="0929D2F8">
      <w:pPr>
        <w:spacing w:line="244" w:lineRule="auto"/>
        <w:outlineLvl w:val="0"/>
        <w:rPr>
          <w:rFonts w:asciiTheme="minorHAnsi" w:eastAsiaTheme="minorEastAsia" w:hAnsiTheme="minorHAnsi" w:cstheme="minorBidi"/>
          <w:sz w:val="20"/>
        </w:rPr>
      </w:pPr>
    </w:p>
    <w:p w14:paraId="691495CF" w14:textId="77777777" w:rsidR="00110C9C" w:rsidRPr="00C261AB" w:rsidRDefault="045CDD2F" w:rsidP="0929D2F8">
      <w:pPr>
        <w:spacing w:line="244" w:lineRule="auto"/>
        <w:outlineLvl w:val="0"/>
        <w:rPr>
          <w:rFonts w:asciiTheme="minorHAnsi" w:eastAsiaTheme="minorEastAsia" w:hAnsiTheme="minorHAnsi" w:cstheme="minorBidi"/>
          <w:sz w:val="20"/>
        </w:rPr>
      </w:pPr>
      <w:r w:rsidRPr="0929D2F8">
        <w:rPr>
          <w:rFonts w:asciiTheme="minorHAnsi" w:eastAsiaTheme="minorEastAsia" w:hAnsiTheme="minorHAnsi" w:cstheme="minorBidi"/>
          <w:sz w:val="20"/>
        </w:rPr>
        <w:t>TELEPHONE NUMBER (______) _____________________</w:t>
      </w:r>
    </w:p>
    <w:p w14:paraId="55C41EC2" w14:textId="77777777" w:rsidR="00110C9C" w:rsidRDefault="00110C9C" w:rsidP="0929D2F8">
      <w:pPr>
        <w:spacing w:line="244" w:lineRule="auto"/>
        <w:outlineLvl w:val="0"/>
        <w:rPr>
          <w:rFonts w:asciiTheme="minorHAnsi" w:eastAsiaTheme="minorEastAsia" w:hAnsiTheme="minorHAnsi" w:cstheme="minorBidi"/>
          <w:sz w:val="20"/>
        </w:rPr>
      </w:pPr>
    </w:p>
    <w:p w14:paraId="5FDCDC48" w14:textId="77777777" w:rsidR="00110C9C" w:rsidRPr="00C261AB" w:rsidRDefault="045CDD2F" w:rsidP="0929D2F8">
      <w:pPr>
        <w:spacing w:line="244" w:lineRule="auto"/>
        <w:outlineLvl w:val="0"/>
        <w:rPr>
          <w:rFonts w:asciiTheme="minorHAnsi" w:eastAsiaTheme="minorEastAsia" w:hAnsiTheme="minorHAnsi" w:cstheme="minorBidi"/>
          <w:sz w:val="20"/>
        </w:rPr>
      </w:pPr>
      <w:r w:rsidRPr="0929D2F8">
        <w:rPr>
          <w:rFonts w:asciiTheme="minorHAnsi" w:eastAsiaTheme="minorEastAsia" w:hAnsiTheme="minorHAnsi" w:cstheme="minorBidi"/>
          <w:sz w:val="20"/>
        </w:rPr>
        <w:t>E-Mail address: ____________________________________</w:t>
      </w:r>
    </w:p>
    <w:p w14:paraId="36FB8DE6" w14:textId="77777777" w:rsidR="00110C9C" w:rsidRPr="00C261AB" w:rsidRDefault="00110C9C" w:rsidP="0929D2F8">
      <w:pPr>
        <w:spacing w:line="243" w:lineRule="auto"/>
        <w:rPr>
          <w:rFonts w:asciiTheme="minorHAnsi" w:eastAsiaTheme="minorEastAsia" w:hAnsiTheme="minorHAnsi" w:cstheme="minorBidi"/>
          <w:sz w:val="20"/>
        </w:rPr>
      </w:pPr>
    </w:p>
    <w:p w14:paraId="6B7F7EED" w14:textId="77777777" w:rsidR="00110C9C" w:rsidRPr="00C261AB"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If awarded a contract, the bidder will provide supplies, equipment, and/or services to the State of Indiana in accordance with the general conditions, specifications, certifications and other documents of this solicitation.</w:t>
      </w:r>
      <w:smartTag w:uri="urn:schemas-microsoft-com:office:smarttags" w:element="place"/>
      <w:smartTag w:uri="urn:schemas-microsoft-com:office:smarttags" w:element="State"/>
    </w:p>
    <w:p w14:paraId="15354A27" w14:textId="77777777" w:rsidR="00110C9C" w:rsidRPr="00C261AB" w:rsidRDefault="00110C9C" w:rsidP="0929D2F8">
      <w:pPr>
        <w:spacing w:line="244" w:lineRule="auto"/>
        <w:rPr>
          <w:rFonts w:asciiTheme="minorHAnsi" w:eastAsiaTheme="minorEastAsia" w:hAnsiTheme="minorHAnsi" w:cstheme="minorBidi"/>
          <w:sz w:val="20"/>
        </w:rPr>
      </w:pPr>
    </w:p>
    <w:p w14:paraId="386A7DFB" w14:textId="77777777" w:rsidR="00110C9C" w:rsidRPr="00C261AB" w:rsidRDefault="045CDD2F" w:rsidP="0929D2F8">
      <w:pPr>
        <w:spacing w:line="244" w:lineRule="auto"/>
        <w:outlineLvl w:val="0"/>
        <w:rPr>
          <w:rFonts w:asciiTheme="minorHAnsi" w:eastAsiaTheme="minorEastAsia" w:hAnsiTheme="minorHAnsi" w:cstheme="minorBidi"/>
          <w:sz w:val="20"/>
        </w:rPr>
      </w:pPr>
      <w:r w:rsidRPr="0929D2F8">
        <w:rPr>
          <w:rFonts w:asciiTheme="minorHAnsi" w:eastAsiaTheme="minorEastAsia" w:hAnsiTheme="minorHAnsi" w:cstheme="minorBidi"/>
          <w:sz w:val="20"/>
        </w:rPr>
        <w:t>I, _________________________________________, the undersigned___________________________</w:t>
      </w:r>
    </w:p>
    <w:p w14:paraId="686FC86B" w14:textId="77777777" w:rsidR="00110C9C" w:rsidRPr="00C261AB" w:rsidRDefault="045CDD2F" w:rsidP="0929D2F8">
      <w:pPr>
        <w:spacing w:line="244" w:lineRule="auto"/>
        <w:ind w:firstLine="720"/>
        <w:rPr>
          <w:rFonts w:asciiTheme="minorHAnsi" w:eastAsiaTheme="minorEastAsia" w:hAnsiTheme="minorHAnsi" w:cstheme="minorBidi"/>
          <w:sz w:val="20"/>
        </w:rPr>
      </w:pPr>
      <w:r w:rsidRPr="0929D2F8">
        <w:rPr>
          <w:rFonts w:asciiTheme="minorHAnsi" w:eastAsiaTheme="minorEastAsia" w:hAnsiTheme="minorHAnsi" w:cstheme="minorBidi"/>
          <w:sz w:val="20"/>
        </w:rPr>
        <w:t>(Signature)</w:t>
      </w:r>
      <w:r w:rsidR="00110C9C">
        <w:tab/>
      </w:r>
      <w:r w:rsidR="00110C9C">
        <w:tab/>
      </w:r>
      <w:r w:rsidR="00110C9C">
        <w:tab/>
      </w:r>
      <w:r w:rsidR="00110C9C">
        <w:tab/>
      </w:r>
      <w:r w:rsidR="00110C9C">
        <w:tab/>
      </w:r>
      <w:r w:rsidR="00110C9C">
        <w:tab/>
      </w:r>
      <w:r w:rsidRPr="0929D2F8">
        <w:rPr>
          <w:rFonts w:asciiTheme="minorHAnsi" w:eastAsiaTheme="minorEastAsia" w:hAnsiTheme="minorHAnsi" w:cstheme="minorBidi"/>
          <w:sz w:val="20"/>
        </w:rPr>
        <w:t>(Print Office Held)</w:t>
      </w:r>
    </w:p>
    <w:p w14:paraId="2368A097" w14:textId="77777777" w:rsidR="00110C9C" w:rsidRPr="00C261AB" w:rsidRDefault="00110C9C" w:rsidP="0929D2F8">
      <w:pPr>
        <w:spacing w:line="244" w:lineRule="auto"/>
        <w:rPr>
          <w:rFonts w:asciiTheme="minorHAnsi" w:eastAsiaTheme="minorEastAsia" w:hAnsiTheme="minorHAnsi" w:cstheme="minorBidi"/>
          <w:sz w:val="20"/>
        </w:rPr>
      </w:pPr>
    </w:p>
    <w:p w14:paraId="7FE59406" w14:textId="77777777" w:rsidR="00110C9C" w:rsidRPr="00C261AB"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of the </w:t>
      </w:r>
      <w:proofErr w:type="gramStart"/>
      <w:r w:rsidRPr="0929D2F8">
        <w:rPr>
          <w:rFonts w:asciiTheme="minorHAnsi" w:eastAsiaTheme="minorEastAsia" w:hAnsiTheme="minorHAnsi" w:cstheme="minorBidi"/>
          <w:sz w:val="20"/>
        </w:rPr>
        <w:t>above named</w:t>
      </w:r>
      <w:proofErr w:type="gramEnd"/>
      <w:r w:rsidRPr="0929D2F8">
        <w:rPr>
          <w:rFonts w:asciiTheme="minorHAnsi" w:eastAsiaTheme="minorEastAsia" w:hAnsiTheme="minorHAnsi" w:cstheme="minorBidi"/>
          <w:sz w:val="20"/>
        </w:rPr>
        <w:t xml:space="preserve"> bidder under penalties of perjury this </w:t>
      </w:r>
      <w:proofErr w:type="gramStart"/>
      <w:r w:rsidRPr="0929D2F8">
        <w:rPr>
          <w:rFonts w:asciiTheme="minorHAnsi" w:eastAsiaTheme="minorEastAsia" w:hAnsiTheme="minorHAnsi" w:cstheme="minorBidi"/>
          <w:sz w:val="20"/>
        </w:rPr>
        <w:t>___________ day of ____________,__</w:t>
      </w:r>
      <w:proofErr w:type="gramEnd"/>
      <w:r w:rsidRPr="0929D2F8">
        <w:rPr>
          <w:rFonts w:asciiTheme="minorHAnsi" w:eastAsiaTheme="minorEastAsia" w:hAnsiTheme="minorHAnsi" w:cstheme="minorBidi"/>
          <w:sz w:val="20"/>
        </w:rPr>
        <w:t>______, certify</w:t>
      </w:r>
    </w:p>
    <w:p w14:paraId="256C9BD9" w14:textId="77777777" w:rsidR="00110C9C" w:rsidRPr="00C261AB" w:rsidRDefault="045CDD2F" w:rsidP="0929D2F8">
      <w:pPr>
        <w:spacing w:line="244" w:lineRule="auto"/>
        <w:rPr>
          <w:rFonts w:asciiTheme="minorHAnsi" w:eastAsiaTheme="minorEastAsia" w:hAnsiTheme="minorHAnsi" w:cstheme="minorBidi"/>
          <w:sz w:val="20"/>
        </w:rPr>
      </w:pPr>
      <w:r w:rsidRPr="0929D2F8">
        <w:rPr>
          <w:rFonts w:asciiTheme="minorHAnsi" w:eastAsiaTheme="minorEastAsia" w:hAnsiTheme="minorHAnsi" w:cstheme="minorBidi"/>
          <w:sz w:val="20"/>
        </w:rPr>
        <w:t xml:space="preserve">that I hold the </w:t>
      </w:r>
      <w:proofErr w:type="gramStart"/>
      <w:r w:rsidRPr="0929D2F8">
        <w:rPr>
          <w:rFonts w:asciiTheme="minorHAnsi" w:eastAsiaTheme="minorEastAsia" w:hAnsiTheme="minorHAnsi" w:cstheme="minorBidi"/>
          <w:sz w:val="20"/>
        </w:rPr>
        <w:t>aforementioned Office</w:t>
      </w:r>
      <w:proofErr w:type="gramEnd"/>
      <w:r w:rsidRPr="0929D2F8">
        <w:rPr>
          <w:rFonts w:asciiTheme="minorHAnsi" w:eastAsiaTheme="minorEastAsia" w:hAnsiTheme="minorHAnsi" w:cstheme="minorBidi"/>
          <w:sz w:val="20"/>
        </w:rPr>
        <w:t xml:space="preserve"> in the above bidder and that the representations are true and accurate.</w:t>
      </w:r>
    </w:p>
    <w:p w14:paraId="52A39C70" w14:textId="77777777" w:rsidR="000F53D8" w:rsidRDefault="000F53D8"/>
    <w:sectPr w:rsidR="000F53D8" w:rsidSect="002C42F8">
      <w:headerReference w:type="default" r:id="rId25"/>
      <w:footerReference w:type="default" r:id="rId26"/>
      <w:endnotePr>
        <w:numFmt w:val="decimal"/>
      </w:endnotePr>
      <w:pgSz w:w="12240" w:h="15840"/>
      <w:pgMar w:top="540" w:right="720" w:bottom="450" w:left="720" w:header="270" w:footer="0" w:gutter="0"/>
      <w:pgNumType w:start="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D5D2" w14:textId="77777777" w:rsidR="00E137CF" w:rsidRDefault="00E137CF">
      <w:r>
        <w:separator/>
      </w:r>
    </w:p>
  </w:endnote>
  <w:endnote w:type="continuationSeparator" w:id="0">
    <w:p w14:paraId="2C5AAB74" w14:textId="77777777" w:rsidR="00E137CF" w:rsidRDefault="00E13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F771" w14:textId="6A9FD8E1" w:rsidR="0929D2F8" w:rsidRDefault="0929D2F8" w:rsidP="0929D2F8">
    <w:pPr>
      <w:pStyle w:val="Footer"/>
      <w:jc w:val="right"/>
    </w:pPr>
    <w:r>
      <w:fldChar w:fldCharType="begin"/>
    </w:r>
    <w:r>
      <w:instrText>PAGE</w:instrText>
    </w:r>
    <w:r>
      <w:fldChar w:fldCharType="separate"/>
    </w:r>
    <w:r w:rsidR="00160916">
      <w:rPr>
        <w:noProof/>
      </w:rPr>
      <w:t>1</w:t>
    </w:r>
    <w:r>
      <w:fldChar w:fldCharType="end"/>
    </w:r>
    <w:r>
      <w:t xml:space="preserve"> of </w:t>
    </w:r>
    <w:r>
      <w:fldChar w:fldCharType="begin"/>
    </w:r>
    <w:r>
      <w:instrText>NUMPAGES</w:instrText>
    </w:r>
    <w:r>
      <w:fldChar w:fldCharType="separate"/>
    </w:r>
    <w:r w:rsidR="00160916">
      <w:rPr>
        <w:noProof/>
      </w:rPr>
      <w:t>2</w:t>
    </w:r>
    <w:r>
      <w:fldChar w:fldCharType="end"/>
    </w:r>
  </w:p>
  <w:p w14:paraId="69D7D8B3" w14:textId="0C49C771" w:rsidR="0929D2F8" w:rsidRDefault="0929D2F8" w:rsidP="0929D2F8">
    <w:pPr>
      <w:pStyle w:val="Footer"/>
      <w:jc w:val="right"/>
    </w:pPr>
  </w:p>
  <w:p w14:paraId="7DB8E1D8" w14:textId="77777777" w:rsidR="00F80E90" w:rsidRDefault="00110C9C" w:rsidP="002C42F8">
    <w:pPr>
      <w:pStyle w:val="Footer"/>
      <w:tabs>
        <w:tab w:val="left" w:pos="3470"/>
        <w:tab w:val="right" w:pos="10800"/>
      </w:tabs>
    </w:pPr>
    <w:r>
      <w:tab/>
    </w:r>
    <w:r>
      <w:tab/>
    </w:r>
    <w:r>
      <w:tab/>
    </w:r>
  </w:p>
  <w:p w14:paraId="38BD123B" w14:textId="77777777" w:rsidR="00F80E90" w:rsidRDefault="00F80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5499" w14:textId="652744A0" w:rsidR="0929D2F8" w:rsidRDefault="0929D2F8" w:rsidP="0929D2F8">
    <w:pPr>
      <w:pStyle w:val="Footer"/>
      <w:jc w:val="right"/>
    </w:pPr>
  </w:p>
  <w:p w14:paraId="347C69D4" w14:textId="5F3AF6F1" w:rsidR="00F80E90" w:rsidRDefault="00F80E90" w:rsidP="0929D2F8">
    <w:pPr>
      <w:pStyle w:val="Footer"/>
      <w:jc w:val="right"/>
      <w:rPr>
        <w:b/>
        <w:bCs/>
      </w:rPr>
    </w:pPr>
  </w:p>
  <w:p w14:paraId="23F4CC66" w14:textId="77777777" w:rsidR="00F80E90" w:rsidRDefault="00F80E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BDB5" w14:textId="489D2CA4" w:rsidR="00F80E90" w:rsidRDefault="00F80E90" w:rsidP="0929D2F8">
    <w:pPr>
      <w:pStyle w:val="Footer"/>
      <w:jc w:val="right"/>
    </w:pPr>
    <w:r>
      <w:fldChar w:fldCharType="begin"/>
    </w:r>
    <w:r>
      <w:instrText>PAGE</w:instrText>
    </w:r>
    <w:r>
      <w:fldChar w:fldCharType="separate"/>
    </w:r>
    <w:r w:rsidR="00160916">
      <w:rPr>
        <w:noProof/>
      </w:rPr>
      <w:t>2</w:t>
    </w:r>
    <w:r>
      <w:fldChar w:fldCharType="end"/>
    </w:r>
    <w:r w:rsidR="0929D2F8">
      <w:t xml:space="preserve"> of </w:t>
    </w:r>
    <w:r>
      <w:fldChar w:fldCharType="begin"/>
    </w:r>
    <w:r>
      <w:instrText>NUMPAGES</w:instrText>
    </w:r>
    <w:r>
      <w:fldChar w:fldCharType="separate"/>
    </w:r>
    <w:r w:rsidR="00160916">
      <w:rPr>
        <w:noProof/>
      </w:rPr>
      <w:t>3</w:t>
    </w:r>
    <w:r>
      <w:fldChar w:fldCharType="end"/>
    </w:r>
  </w:p>
  <w:p w14:paraId="37A40DB0" w14:textId="2833258E" w:rsidR="00F80E90" w:rsidRDefault="00F80E90" w:rsidP="0929D2F8">
    <w:pPr>
      <w:pStyle w:val="Footer"/>
      <w:jc w:val="right"/>
    </w:pPr>
  </w:p>
  <w:p w14:paraId="5FE5B272" w14:textId="2FB0B342" w:rsidR="00F80E90" w:rsidRDefault="00F80E90" w:rsidP="0929D2F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87EF0" w14:textId="77777777" w:rsidR="00E137CF" w:rsidRDefault="00E137CF">
      <w:r>
        <w:separator/>
      </w:r>
    </w:p>
  </w:footnote>
  <w:footnote w:type="continuationSeparator" w:id="0">
    <w:p w14:paraId="77D56FA4" w14:textId="77777777" w:rsidR="00E137CF" w:rsidRDefault="00E13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929D2F8" w14:paraId="761CA1AF" w14:textId="77777777" w:rsidTr="0929D2F8">
      <w:trPr>
        <w:trHeight w:val="300"/>
      </w:trPr>
      <w:tc>
        <w:tcPr>
          <w:tcW w:w="3600" w:type="dxa"/>
        </w:tcPr>
        <w:p w14:paraId="06F9E115" w14:textId="490C7753" w:rsidR="0929D2F8" w:rsidRDefault="0929D2F8" w:rsidP="0929D2F8">
          <w:pPr>
            <w:pStyle w:val="Header"/>
            <w:ind w:left="-115"/>
          </w:pPr>
        </w:p>
      </w:tc>
      <w:tc>
        <w:tcPr>
          <w:tcW w:w="3600" w:type="dxa"/>
        </w:tcPr>
        <w:p w14:paraId="6611BBC5" w14:textId="2ED95CEA" w:rsidR="0929D2F8" w:rsidRDefault="0929D2F8" w:rsidP="0929D2F8">
          <w:pPr>
            <w:pStyle w:val="Header"/>
            <w:jc w:val="center"/>
          </w:pPr>
        </w:p>
      </w:tc>
      <w:tc>
        <w:tcPr>
          <w:tcW w:w="3600" w:type="dxa"/>
        </w:tcPr>
        <w:p w14:paraId="243E4817" w14:textId="1EC06F91" w:rsidR="0929D2F8" w:rsidRDefault="0929D2F8" w:rsidP="0929D2F8">
          <w:pPr>
            <w:pStyle w:val="Header"/>
            <w:ind w:right="-115"/>
            <w:jc w:val="right"/>
          </w:pPr>
        </w:p>
      </w:tc>
    </w:tr>
  </w:tbl>
  <w:p w14:paraId="05951708" w14:textId="649550D5" w:rsidR="0929D2F8" w:rsidRDefault="0929D2F8" w:rsidP="0929D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0492" w14:textId="0A784F47" w:rsidR="00F80E90" w:rsidRDefault="00110C9C" w:rsidP="002C42F8">
    <w:pPr>
      <w:pStyle w:val="Header"/>
      <w:tabs>
        <w:tab w:val="clear" w:pos="8640"/>
        <w:tab w:val="right" w:pos="10800"/>
      </w:tabs>
    </w:pPr>
    <w:r>
      <w:rPr>
        <w:rFonts w:ascii="Arial" w:hAnsi="Arial"/>
        <w:sz w:val="16"/>
      </w:rPr>
      <w:tab/>
    </w:r>
    <w:r>
      <w:rPr>
        <w:rFonts w:ascii="Arial" w:hAnsi="Arial"/>
        <w:sz w:val="16"/>
      </w:rPr>
      <w:tab/>
    </w:r>
    <w:r w:rsidR="0929D2F8">
      <w:t xml:space="preserve"> Solicitation #: __________</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2A5C" w14:textId="3954B415" w:rsidR="00F80E90" w:rsidRDefault="0929D2F8" w:rsidP="0929D2F8">
    <w:pPr>
      <w:pStyle w:val="Header"/>
      <w:tabs>
        <w:tab w:val="clear" w:pos="8640"/>
        <w:tab w:val="right" w:pos="10800"/>
      </w:tabs>
      <w:rPr>
        <w:b/>
        <w:bCs/>
      </w:rPr>
    </w:pPr>
    <w:r w:rsidRPr="0929D2F8">
      <w:rPr>
        <w:b/>
        <w:bCs/>
      </w:rPr>
      <w:t>RFQ: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1C5"/>
    <w:multiLevelType w:val="hybridMultilevel"/>
    <w:tmpl w:val="1BDE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2224E"/>
    <w:multiLevelType w:val="multilevel"/>
    <w:tmpl w:val="9DF4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8C65B1"/>
    <w:multiLevelType w:val="multilevel"/>
    <w:tmpl w:val="18CE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D3F83"/>
    <w:multiLevelType w:val="multilevel"/>
    <w:tmpl w:val="A5E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745579"/>
    <w:multiLevelType w:val="multilevel"/>
    <w:tmpl w:val="A626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097DF3"/>
    <w:multiLevelType w:val="multilevel"/>
    <w:tmpl w:val="4496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16EB3D"/>
    <w:multiLevelType w:val="hybridMultilevel"/>
    <w:tmpl w:val="CBA06C3A"/>
    <w:lvl w:ilvl="0" w:tplc="84ECD3B0">
      <w:start w:val="1"/>
      <w:numFmt w:val="decimal"/>
      <w:lvlText w:val="%1."/>
      <w:lvlJc w:val="left"/>
      <w:pPr>
        <w:ind w:left="720" w:hanging="360"/>
      </w:pPr>
    </w:lvl>
    <w:lvl w:ilvl="1" w:tplc="A6C2D3A6">
      <w:start w:val="1"/>
      <w:numFmt w:val="lowerLetter"/>
      <w:lvlText w:val="%2."/>
      <w:lvlJc w:val="left"/>
      <w:pPr>
        <w:ind w:left="1440" w:hanging="360"/>
      </w:pPr>
    </w:lvl>
    <w:lvl w:ilvl="2" w:tplc="05EEF4C2">
      <w:start w:val="1"/>
      <w:numFmt w:val="lowerRoman"/>
      <w:lvlText w:val="%3."/>
      <w:lvlJc w:val="right"/>
      <w:pPr>
        <w:ind w:left="2160" w:hanging="180"/>
      </w:pPr>
    </w:lvl>
    <w:lvl w:ilvl="3" w:tplc="5134AC66">
      <w:start w:val="1"/>
      <w:numFmt w:val="decimal"/>
      <w:lvlText w:val="%4."/>
      <w:lvlJc w:val="left"/>
      <w:pPr>
        <w:ind w:left="2880" w:hanging="360"/>
      </w:pPr>
    </w:lvl>
    <w:lvl w:ilvl="4" w:tplc="3CB43F98">
      <w:start w:val="1"/>
      <w:numFmt w:val="lowerLetter"/>
      <w:lvlText w:val="%5."/>
      <w:lvlJc w:val="left"/>
      <w:pPr>
        <w:ind w:left="3600" w:hanging="360"/>
      </w:pPr>
    </w:lvl>
    <w:lvl w:ilvl="5" w:tplc="0EBE03D4">
      <w:start w:val="1"/>
      <w:numFmt w:val="lowerRoman"/>
      <w:lvlText w:val="%6."/>
      <w:lvlJc w:val="right"/>
      <w:pPr>
        <w:ind w:left="4320" w:hanging="180"/>
      </w:pPr>
    </w:lvl>
    <w:lvl w:ilvl="6" w:tplc="48D22678">
      <w:start w:val="1"/>
      <w:numFmt w:val="decimal"/>
      <w:lvlText w:val="%7."/>
      <w:lvlJc w:val="left"/>
      <w:pPr>
        <w:ind w:left="5040" w:hanging="360"/>
      </w:pPr>
    </w:lvl>
    <w:lvl w:ilvl="7" w:tplc="2760F29E">
      <w:start w:val="1"/>
      <w:numFmt w:val="lowerLetter"/>
      <w:lvlText w:val="%8."/>
      <w:lvlJc w:val="left"/>
      <w:pPr>
        <w:ind w:left="5760" w:hanging="360"/>
      </w:pPr>
    </w:lvl>
    <w:lvl w:ilvl="8" w:tplc="527A72F4">
      <w:start w:val="1"/>
      <w:numFmt w:val="lowerRoman"/>
      <w:lvlText w:val="%9."/>
      <w:lvlJc w:val="right"/>
      <w:pPr>
        <w:ind w:left="6480" w:hanging="180"/>
      </w:pPr>
    </w:lvl>
  </w:abstractNum>
  <w:abstractNum w:abstractNumId="7" w15:restartNumberingAfterBreak="0">
    <w:nsid w:val="334052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487D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5326E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3D3C15"/>
    <w:multiLevelType w:val="hybridMultilevel"/>
    <w:tmpl w:val="A4C0FF92"/>
    <w:lvl w:ilvl="0" w:tplc="606A42D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7350D0"/>
    <w:multiLevelType w:val="multilevel"/>
    <w:tmpl w:val="1B3A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26E501"/>
    <w:multiLevelType w:val="hybridMultilevel"/>
    <w:tmpl w:val="050C0A28"/>
    <w:lvl w:ilvl="0" w:tplc="FE465B90">
      <w:start w:val="1"/>
      <w:numFmt w:val="decimal"/>
      <w:lvlText w:val="%1."/>
      <w:lvlJc w:val="left"/>
      <w:pPr>
        <w:ind w:left="720" w:hanging="360"/>
      </w:pPr>
    </w:lvl>
    <w:lvl w:ilvl="1" w:tplc="0CFA5040">
      <w:start w:val="1"/>
      <w:numFmt w:val="lowerLetter"/>
      <w:lvlText w:val="%2."/>
      <w:lvlJc w:val="left"/>
      <w:pPr>
        <w:ind w:left="1440" w:hanging="360"/>
      </w:pPr>
    </w:lvl>
    <w:lvl w:ilvl="2" w:tplc="FF0AB066">
      <w:start w:val="1"/>
      <w:numFmt w:val="lowerRoman"/>
      <w:lvlText w:val="%3."/>
      <w:lvlJc w:val="right"/>
      <w:pPr>
        <w:ind w:left="2160" w:hanging="180"/>
      </w:pPr>
    </w:lvl>
    <w:lvl w:ilvl="3" w:tplc="B41E6904">
      <w:start w:val="1"/>
      <w:numFmt w:val="decimal"/>
      <w:lvlText w:val="%4."/>
      <w:lvlJc w:val="left"/>
      <w:pPr>
        <w:ind w:left="2880" w:hanging="360"/>
      </w:pPr>
    </w:lvl>
    <w:lvl w:ilvl="4" w:tplc="3D9A959C">
      <w:start w:val="1"/>
      <w:numFmt w:val="lowerLetter"/>
      <w:lvlText w:val="%5."/>
      <w:lvlJc w:val="left"/>
      <w:pPr>
        <w:ind w:left="3600" w:hanging="360"/>
      </w:pPr>
    </w:lvl>
    <w:lvl w:ilvl="5" w:tplc="06B83CA6">
      <w:start w:val="1"/>
      <w:numFmt w:val="lowerRoman"/>
      <w:lvlText w:val="%6."/>
      <w:lvlJc w:val="right"/>
      <w:pPr>
        <w:ind w:left="4320" w:hanging="180"/>
      </w:pPr>
    </w:lvl>
    <w:lvl w:ilvl="6" w:tplc="248C6528">
      <w:start w:val="1"/>
      <w:numFmt w:val="decimal"/>
      <w:lvlText w:val="%7."/>
      <w:lvlJc w:val="left"/>
      <w:pPr>
        <w:ind w:left="5040" w:hanging="360"/>
      </w:pPr>
    </w:lvl>
    <w:lvl w:ilvl="7" w:tplc="4E22E29C">
      <w:start w:val="1"/>
      <w:numFmt w:val="lowerLetter"/>
      <w:lvlText w:val="%8."/>
      <w:lvlJc w:val="left"/>
      <w:pPr>
        <w:ind w:left="5760" w:hanging="360"/>
      </w:pPr>
    </w:lvl>
    <w:lvl w:ilvl="8" w:tplc="3AF40798">
      <w:start w:val="1"/>
      <w:numFmt w:val="lowerRoman"/>
      <w:lvlText w:val="%9."/>
      <w:lvlJc w:val="right"/>
      <w:pPr>
        <w:ind w:left="6480" w:hanging="180"/>
      </w:pPr>
    </w:lvl>
  </w:abstractNum>
  <w:abstractNum w:abstractNumId="13" w15:restartNumberingAfterBreak="0">
    <w:nsid w:val="3FEF6252"/>
    <w:multiLevelType w:val="hybridMultilevel"/>
    <w:tmpl w:val="C4EADEA6"/>
    <w:lvl w:ilvl="0" w:tplc="3D96E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3B5D14"/>
    <w:multiLevelType w:val="hybridMultilevel"/>
    <w:tmpl w:val="9B348D04"/>
    <w:lvl w:ilvl="0" w:tplc="54C0D804">
      <w:start w:val="10"/>
      <w:numFmt w:val="decimal"/>
      <w:lvlText w:val="%1."/>
      <w:lvlJc w:val="left"/>
      <w:pPr>
        <w:ind w:left="720" w:hanging="360"/>
      </w:pPr>
    </w:lvl>
    <w:lvl w:ilvl="1" w:tplc="C3FEA046">
      <w:start w:val="1"/>
      <w:numFmt w:val="lowerLetter"/>
      <w:lvlText w:val="%2."/>
      <w:lvlJc w:val="left"/>
      <w:pPr>
        <w:ind w:left="1440" w:hanging="360"/>
      </w:pPr>
    </w:lvl>
    <w:lvl w:ilvl="2" w:tplc="3E26A0C2">
      <w:start w:val="1"/>
      <w:numFmt w:val="lowerRoman"/>
      <w:lvlText w:val="%3."/>
      <w:lvlJc w:val="right"/>
      <w:pPr>
        <w:ind w:left="2160" w:hanging="180"/>
      </w:pPr>
    </w:lvl>
    <w:lvl w:ilvl="3" w:tplc="B05E755A">
      <w:start w:val="1"/>
      <w:numFmt w:val="decimal"/>
      <w:lvlText w:val="%4."/>
      <w:lvlJc w:val="left"/>
      <w:pPr>
        <w:ind w:left="2880" w:hanging="360"/>
      </w:pPr>
    </w:lvl>
    <w:lvl w:ilvl="4" w:tplc="82FEA926">
      <w:start w:val="1"/>
      <w:numFmt w:val="lowerLetter"/>
      <w:lvlText w:val="%5."/>
      <w:lvlJc w:val="left"/>
      <w:pPr>
        <w:ind w:left="3600" w:hanging="360"/>
      </w:pPr>
    </w:lvl>
    <w:lvl w:ilvl="5" w:tplc="926A6240">
      <w:start w:val="1"/>
      <w:numFmt w:val="lowerRoman"/>
      <w:lvlText w:val="%6."/>
      <w:lvlJc w:val="right"/>
      <w:pPr>
        <w:ind w:left="4320" w:hanging="180"/>
      </w:pPr>
    </w:lvl>
    <w:lvl w:ilvl="6" w:tplc="D0E4798A">
      <w:start w:val="1"/>
      <w:numFmt w:val="decimal"/>
      <w:lvlText w:val="%7."/>
      <w:lvlJc w:val="left"/>
      <w:pPr>
        <w:ind w:left="5040" w:hanging="360"/>
      </w:pPr>
    </w:lvl>
    <w:lvl w:ilvl="7" w:tplc="34D42F88">
      <w:start w:val="1"/>
      <w:numFmt w:val="lowerLetter"/>
      <w:lvlText w:val="%8."/>
      <w:lvlJc w:val="left"/>
      <w:pPr>
        <w:ind w:left="5760" w:hanging="360"/>
      </w:pPr>
    </w:lvl>
    <w:lvl w:ilvl="8" w:tplc="FFA4BB88">
      <w:start w:val="1"/>
      <w:numFmt w:val="lowerRoman"/>
      <w:lvlText w:val="%9."/>
      <w:lvlJc w:val="right"/>
      <w:pPr>
        <w:ind w:left="6480" w:hanging="180"/>
      </w:pPr>
    </w:lvl>
  </w:abstractNum>
  <w:abstractNum w:abstractNumId="15" w15:restartNumberingAfterBreak="0">
    <w:nsid w:val="50C966A5"/>
    <w:multiLevelType w:val="hybridMultilevel"/>
    <w:tmpl w:val="FA88FE9A"/>
    <w:lvl w:ilvl="0" w:tplc="E25C86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4AB5B9C"/>
    <w:multiLevelType w:val="multilevel"/>
    <w:tmpl w:val="77546A94"/>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15:restartNumberingAfterBreak="0">
    <w:nsid w:val="59BE19A7"/>
    <w:multiLevelType w:val="hybridMultilevel"/>
    <w:tmpl w:val="798A49CC"/>
    <w:lvl w:ilvl="0" w:tplc="90D810C0">
      <w:start w:val="1"/>
      <w:numFmt w:val="decimal"/>
      <w:lvlText w:val="%1."/>
      <w:lvlJc w:val="left"/>
      <w:pPr>
        <w:ind w:left="720" w:hanging="360"/>
      </w:pPr>
    </w:lvl>
    <w:lvl w:ilvl="1" w:tplc="ECA40BAE">
      <w:start w:val="1"/>
      <w:numFmt w:val="lowerLetter"/>
      <w:lvlText w:val="%2."/>
      <w:lvlJc w:val="left"/>
      <w:pPr>
        <w:ind w:left="1440" w:hanging="360"/>
      </w:pPr>
    </w:lvl>
    <w:lvl w:ilvl="2" w:tplc="4FAE601E">
      <w:start w:val="1"/>
      <w:numFmt w:val="lowerRoman"/>
      <w:lvlText w:val="%3."/>
      <w:lvlJc w:val="right"/>
      <w:pPr>
        <w:ind w:left="2160" w:hanging="180"/>
      </w:pPr>
    </w:lvl>
    <w:lvl w:ilvl="3" w:tplc="CED8D1DA">
      <w:start w:val="1"/>
      <w:numFmt w:val="decimal"/>
      <w:lvlText w:val="%4."/>
      <w:lvlJc w:val="left"/>
      <w:pPr>
        <w:ind w:left="2880" w:hanging="360"/>
      </w:pPr>
    </w:lvl>
    <w:lvl w:ilvl="4" w:tplc="561621EA">
      <w:start w:val="1"/>
      <w:numFmt w:val="lowerLetter"/>
      <w:lvlText w:val="%5."/>
      <w:lvlJc w:val="left"/>
      <w:pPr>
        <w:ind w:left="3600" w:hanging="360"/>
      </w:pPr>
    </w:lvl>
    <w:lvl w:ilvl="5" w:tplc="61DA61EA">
      <w:start w:val="1"/>
      <w:numFmt w:val="lowerRoman"/>
      <w:lvlText w:val="%6."/>
      <w:lvlJc w:val="right"/>
      <w:pPr>
        <w:ind w:left="4320" w:hanging="180"/>
      </w:pPr>
    </w:lvl>
    <w:lvl w:ilvl="6" w:tplc="A8BE1136">
      <w:start w:val="1"/>
      <w:numFmt w:val="decimal"/>
      <w:lvlText w:val="%7."/>
      <w:lvlJc w:val="left"/>
      <w:pPr>
        <w:ind w:left="5040" w:hanging="360"/>
      </w:pPr>
    </w:lvl>
    <w:lvl w:ilvl="7" w:tplc="98F6A046">
      <w:start w:val="1"/>
      <w:numFmt w:val="lowerLetter"/>
      <w:lvlText w:val="%8."/>
      <w:lvlJc w:val="left"/>
      <w:pPr>
        <w:ind w:left="5760" w:hanging="360"/>
      </w:pPr>
    </w:lvl>
    <w:lvl w:ilvl="8" w:tplc="2A02E0B2">
      <w:start w:val="1"/>
      <w:numFmt w:val="lowerRoman"/>
      <w:lvlText w:val="%9."/>
      <w:lvlJc w:val="right"/>
      <w:pPr>
        <w:ind w:left="6480" w:hanging="180"/>
      </w:pPr>
    </w:lvl>
  </w:abstractNum>
  <w:abstractNum w:abstractNumId="18" w15:restartNumberingAfterBreak="0">
    <w:nsid w:val="5BC60C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65B0E42"/>
    <w:multiLevelType w:val="singleLevel"/>
    <w:tmpl w:val="04090001"/>
    <w:lvl w:ilvl="0">
      <w:start w:val="1"/>
      <w:numFmt w:val="bullet"/>
      <w:lvlText w:val=""/>
      <w:lvlJc w:val="left"/>
      <w:pPr>
        <w:ind w:left="720" w:hanging="360"/>
      </w:pPr>
      <w:rPr>
        <w:rFonts w:ascii="Symbol" w:hAnsi="Symbol" w:hint="default"/>
      </w:rPr>
    </w:lvl>
  </w:abstractNum>
  <w:abstractNum w:abstractNumId="20" w15:restartNumberingAfterBreak="0">
    <w:nsid w:val="690419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5C302BA"/>
    <w:multiLevelType w:val="singleLevel"/>
    <w:tmpl w:val="39C0CD40"/>
    <w:lvl w:ilvl="0">
      <w:start w:val="1"/>
      <w:numFmt w:val="decimal"/>
      <w:lvlText w:val="%1."/>
      <w:lvlJc w:val="left"/>
      <w:pPr>
        <w:tabs>
          <w:tab w:val="num" w:pos="360"/>
        </w:tabs>
        <w:ind w:left="360" w:hanging="360"/>
      </w:pPr>
      <w:rPr>
        <w:b/>
      </w:rPr>
    </w:lvl>
  </w:abstractNum>
  <w:abstractNum w:abstractNumId="22" w15:restartNumberingAfterBreak="0">
    <w:nsid w:val="7E6F3D31"/>
    <w:multiLevelType w:val="multilevel"/>
    <w:tmpl w:val="8428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E82EB0"/>
    <w:multiLevelType w:val="multilevel"/>
    <w:tmpl w:val="A630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1396486">
    <w:abstractNumId w:val="14"/>
  </w:num>
  <w:num w:numId="2" w16cid:durableId="366830648">
    <w:abstractNumId w:val="17"/>
  </w:num>
  <w:num w:numId="3" w16cid:durableId="486481432">
    <w:abstractNumId w:val="6"/>
  </w:num>
  <w:num w:numId="4" w16cid:durableId="1331105141">
    <w:abstractNumId w:val="12"/>
  </w:num>
  <w:num w:numId="5" w16cid:durableId="1906141643">
    <w:abstractNumId w:val="21"/>
  </w:num>
  <w:num w:numId="6" w16cid:durableId="399211424">
    <w:abstractNumId w:val="10"/>
  </w:num>
  <w:num w:numId="7" w16cid:durableId="378017690">
    <w:abstractNumId w:val="15"/>
  </w:num>
  <w:num w:numId="8" w16cid:durableId="178859972">
    <w:abstractNumId w:val="8"/>
  </w:num>
  <w:num w:numId="9" w16cid:durableId="1689403740">
    <w:abstractNumId w:val="9"/>
  </w:num>
  <w:num w:numId="10" w16cid:durableId="56125859">
    <w:abstractNumId w:val="7"/>
  </w:num>
  <w:num w:numId="11" w16cid:durableId="1647969594">
    <w:abstractNumId w:val="18"/>
  </w:num>
  <w:num w:numId="12" w16cid:durableId="728498742">
    <w:abstractNumId w:val="20"/>
  </w:num>
  <w:num w:numId="13" w16cid:durableId="728309097">
    <w:abstractNumId w:val="19"/>
  </w:num>
  <w:num w:numId="14" w16cid:durableId="739868200">
    <w:abstractNumId w:val="13"/>
  </w:num>
  <w:num w:numId="15" w16cid:durableId="1963151919">
    <w:abstractNumId w:val="16"/>
  </w:num>
  <w:num w:numId="16" w16cid:durableId="1201747170">
    <w:abstractNumId w:val="0"/>
  </w:num>
  <w:num w:numId="17" w16cid:durableId="837186213">
    <w:abstractNumId w:val="5"/>
  </w:num>
  <w:num w:numId="18" w16cid:durableId="183717757">
    <w:abstractNumId w:val="22"/>
  </w:num>
  <w:num w:numId="19" w16cid:durableId="1796632780">
    <w:abstractNumId w:val="4"/>
  </w:num>
  <w:num w:numId="20" w16cid:durableId="47800206">
    <w:abstractNumId w:val="23"/>
  </w:num>
  <w:num w:numId="21" w16cid:durableId="422379963">
    <w:abstractNumId w:val="1"/>
  </w:num>
  <w:num w:numId="22" w16cid:durableId="657462073">
    <w:abstractNumId w:val="2"/>
  </w:num>
  <w:num w:numId="23" w16cid:durableId="1094328780">
    <w:abstractNumId w:val="3"/>
  </w:num>
  <w:num w:numId="24" w16cid:durableId="16563705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C9C"/>
    <w:rsid w:val="00002798"/>
    <w:rsid w:val="000070EC"/>
    <w:rsid w:val="0001178F"/>
    <w:rsid w:val="00013F62"/>
    <w:rsid w:val="00020F3B"/>
    <w:rsid w:val="00025CC7"/>
    <w:rsid w:val="00043D12"/>
    <w:rsid w:val="00043F51"/>
    <w:rsid w:val="000554DD"/>
    <w:rsid w:val="00060D3C"/>
    <w:rsid w:val="00066027"/>
    <w:rsid w:val="000715C0"/>
    <w:rsid w:val="0007360B"/>
    <w:rsid w:val="00074560"/>
    <w:rsid w:val="00074BC2"/>
    <w:rsid w:val="00075B2F"/>
    <w:rsid w:val="00077850"/>
    <w:rsid w:val="000839F4"/>
    <w:rsid w:val="00083BAB"/>
    <w:rsid w:val="000970EE"/>
    <w:rsid w:val="000B1E06"/>
    <w:rsid w:val="000B39C8"/>
    <w:rsid w:val="000C5D4C"/>
    <w:rsid w:val="000C677D"/>
    <w:rsid w:val="000D1819"/>
    <w:rsid w:val="000D1DB6"/>
    <w:rsid w:val="000D6E17"/>
    <w:rsid w:val="000E0A26"/>
    <w:rsid w:val="000E37BF"/>
    <w:rsid w:val="000F53D8"/>
    <w:rsid w:val="00100357"/>
    <w:rsid w:val="00102F7D"/>
    <w:rsid w:val="00110960"/>
    <w:rsid w:val="00110C9C"/>
    <w:rsid w:val="00124CD0"/>
    <w:rsid w:val="00131028"/>
    <w:rsid w:val="00140F5B"/>
    <w:rsid w:val="0014211A"/>
    <w:rsid w:val="00151475"/>
    <w:rsid w:val="00153A7C"/>
    <w:rsid w:val="00160916"/>
    <w:rsid w:val="00162D31"/>
    <w:rsid w:val="00167795"/>
    <w:rsid w:val="00183396"/>
    <w:rsid w:val="00183DF4"/>
    <w:rsid w:val="001906DF"/>
    <w:rsid w:val="001951FE"/>
    <w:rsid w:val="00195220"/>
    <w:rsid w:val="00196D51"/>
    <w:rsid w:val="001A0415"/>
    <w:rsid w:val="001A1BC5"/>
    <w:rsid w:val="001B2021"/>
    <w:rsid w:val="001C024D"/>
    <w:rsid w:val="001C5231"/>
    <w:rsid w:val="001E45D8"/>
    <w:rsid w:val="001E7CD1"/>
    <w:rsid w:val="001F3F51"/>
    <w:rsid w:val="001F3F6D"/>
    <w:rsid w:val="001F6FB4"/>
    <w:rsid w:val="00210FD1"/>
    <w:rsid w:val="00214638"/>
    <w:rsid w:val="00224E9C"/>
    <w:rsid w:val="002276C2"/>
    <w:rsid w:val="00234AE8"/>
    <w:rsid w:val="002409FF"/>
    <w:rsid w:val="00267DEC"/>
    <w:rsid w:val="002727A3"/>
    <w:rsid w:val="0027304A"/>
    <w:rsid w:val="0027536C"/>
    <w:rsid w:val="00280287"/>
    <w:rsid w:val="002818F0"/>
    <w:rsid w:val="00281D2E"/>
    <w:rsid w:val="00284E0D"/>
    <w:rsid w:val="00295169"/>
    <w:rsid w:val="00296AAF"/>
    <w:rsid w:val="002A0167"/>
    <w:rsid w:val="002A36A2"/>
    <w:rsid w:val="002A6F0D"/>
    <w:rsid w:val="002B70B1"/>
    <w:rsid w:val="002C21A9"/>
    <w:rsid w:val="002C3045"/>
    <w:rsid w:val="002C40CE"/>
    <w:rsid w:val="002C42F8"/>
    <w:rsid w:val="002C4AF6"/>
    <w:rsid w:val="002C66AC"/>
    <w:rsid w:val="002C78BD"/>
    <w:rsid w:val="002C7EFF"/>
    <w:rsid w:val="002D7FCD"/>
    <w:rsid w:val="002F0E5C"/>
    <w:rsid w:val="002F1080"/>
    <w:rsid w:val="002F2598"/>
    <w:rsid w:val="002F68ED"/>
    <w:rsid w:val="00341EA1"/>
    <w:rsid w:val="00351197"/>
    <w:rsid w:val="00356FFC"/>
    <w:rsid w:val="0036293C"/>
    <w:rsid w:val="003656DE"/>
    <w:rsid w:val="00365DFF"/>
    <w:rsid w:val="0037798D"/>
    <w:rsid w:val="00377A84"/>
    <w:rsid w:val="00377D4D"/>
    <w:rsid w:val="003826EC"/>
    <w:rsid w:val="00391BB4"/>
    <w:rsid w:val="00393BC3"/>
    <w:rsid w:val="003A2FB6"/>
    <w:rsid w:val="003A7246"/>
    <w:rsid w:val="003A74EB"/>
    <w:rsid w:val="003E3858"/>
    <w:rsid w:val="00402496"/>
    <w:rsid w:val="00407CD1"/>
    <w:rsid w:val="00410952"/>
    <w:rsid w:val="004154E0"/>
    <w:rsid w:val="00415E26"/>
    <w:rsid w:val="00416098"/>
    <w:rsid w:val="00416EDF"/>
    <w:rsid w:val="00420441"/>
    <w:rsid w:val="00424E5D"/>
    <w:rsid w:val="00434538"/>
    <w:rsid w:val="0043629A"/>
    <w:rsid w:val="0044052F"/>
    <w:rsid w:val="004510E9"/>
    <w:rsid w:val="00456DA7"/>
    <w:rsid w:val="004606E4"/>
    <w:rsid w:val="004628E6"/>
    <w:rsid w:val="00466518"/>
    <w:rsid w:val="00470C14"/>
    <w:rsid w:val="00471680"/>
    <w:rsid w:val="00471CE9"/>
    <w:rsid w:val="0047447C"/>
    <w:rsid w:val="00474862"/>
    <w:rsid w:val="004753F6"/>
    <w:rsid w:val="004807BA"/>
    <w:rsid w:val="004829E9"/>
    <w:rsid w:val="0049062E"/>
    <w:rsid w:val="0049207E"/>
    <w:rsid w:val="00496F39"/>
    <w:rsid w:val="004A4D1F"/>
    <w:rsid w:val="004B1AA4"/>
    <w:rsid w:val="004B3CF5"/>
    <w:rsid w:val="004B5E9A"/>
    <w:rsid w:val="004C7C23"/>
    <w:rsid w:val="004D1367"/>
    <w:rsid w:val="004E28CE"/>
    <w:rsid w:val="004E5E8B"/>
    <w:rsid w:val="004F04C5"/>
    <w:rsid w:val="004F1F3A"/>
    <w:rsid w:val="005012CC"/>
    <w:rsid w:val="005062A0"/>
    <w:rsid w:val="00506839"/>
    <w:rsid w:val="005077D1"/>
    <w:rsid w:val="00514027"/>
    <w:rsid w:val="005158B5"/>
    <w:rsid w:val="00516EA3"/>
    <w:rsid w:val="00524405"/>
    <w:rsid w:val="00526D1B"/>
    <w:rsid w:val="005332F4"/>
    <w:rsid w:val="005363CD"/>
    <w:rsid w:val="00536708"/>
    <w:rsid w:val="0054317E"/>
    <w:rsid w:val="00544FF9"/>
    <w:rsid w:val="00545756"/>
    <w:rsid w:val="0056354A"/>
    <w:rsid w:val="00563EF5"/>
    <w:rsid w:val="00565F83"/>
    <w:rsid w:val="005815A5"/>
    <w:rsid w:val="00586188"/>
    <w:rsid w:val="00586900"/>
    <w:rsid w:val="00594515"/>
    <w:rsid w:val="00597F84"/>
    <w:rsid w:val="005A01E7"/>
    <w:rsid w:val="005A1F82"/>
    <w:rsid w:val="005B152E"/>
    <w:rsid w:val="005C1F70"/>
    <w:rsid w:val="005D1C9E"/>
    <w:rsid w:val="005D21F1"/>
    <w:rsid w:val="005D3D3D"/>
    <w:rsid w:val="005D4D55"/>
    <w:rsid w:val="005D5EAD"/>
    <w:rsid w:val="005F0F34"/>
    <w:rsid w:val="005F4CF0"/>
    <w:rsid w:val="005F6088"/>
    <w:rsid w:val="00635957"/>
    <w:rsid w:val="00640456"/>
    <w:rsid w:val="006452EF"/>
    <w:rsid w:val="00647DEB"/>
    <w:rsid w:val="00650969"/>
    <w:rsid w:val="006675F9"/>
    <w:rsid w:val="006707D2"/>
    <w:rsid w:val="00677C81"/>
    <w:rsid w:val="0068467C"/>
    <w:rsid w:val="006A78E2"/>
    <w:rsid w:val="006A7B40"/>
    <w:rsid w:val="006C21D4"/>
    <w:rsid w:val="006C389E"/>
    <w:rsid w:val="006C5D78"/>
    <w:rsid w:val="006D2705"/>
    <w:rsid w:val="006D69C2"/>
    <w:rsid w:val="006E3838"/>
    <w:rsid w:val="006E65D3"/>
    <w:rsid w:val="006F1C0B"/>
    <w:rsid w:val="006F25C1"/>
    <w:rsid w:val="007012BA"/>
    <w:rsid w:val="00702E08"/>
    <w:rsid w:val="00707ED6"/>
    <w:rsid w:val="00711378"/>
    <w:rsid w:val="00716BAD"/>
    <w:rsid w:val="007209AF"/>
    <w:rsid w:val="007245BC"/>
    <w:rsid w:val="007412C0"/>
    <w:rsid w:val="00743C69"/>
    <w:rsid w:val="007551BC"/>
    <w:rsid w:val="00760320"/>
    <w:rsid w:val="007624BC"/>
    <w:rsid w:val="00791D4C"/>
    <w:rsid w:val="007B2657"/>
    <w:rsid w:val="007E2D77"/>
    <w:rsid w:val="007E37C6"/>
    <w:rsid w:val="007F217F"/>
    <w:rsid w:val="008003F2"/>
    <w:rsid w:val="00813BD0"/>
    <w:rsid w:val="008221C8"/>
    <w:rsid w:val="00826F97"/>
    <w:rsid w:val="00836F06"/>
    <w:rsid w:val="008375BB"/>
    <w:rsid w:val="00842E28"/>
    <w:rsid w:val="00846A5D"/>
    <w:rsid w:val="00852263"/>
    <w:rsid w:val="00854C79"/>
    <w:rsid w:val="008574FA"/>
    <w:rsid w:val="0086055F"/>
    <w:rsid w:val="00870FDE"/>
    <w:rsid w:val="008747A7"/>
    <w:rsid w:val="00875479"/>
    <w:rsid w:val="008826B1"/>
    <w:rsid w:val="00890383"/>
    <w:rsid w:val="008A0327"/>
    <w:rsid w:val="008A5790"/>
    <w:rsid w:val="008A6CAF"/>
    <w:rsid w:val="008B0D03"/>
    <w:rsid w:val="008B4A45"/>
    <w:rsid w:val="008B5555"/>
    <w:rsid w:val="008C031E"/>
    <w:rsid w:val="008C28AB"/>
    <w:rsid w:val="008D6C77"/>
    <w:rsid w:val="008D764A"/>
    <w:rsid w:val="008E22D9"/>
    <w:rsid w:val="008E450A"/>
    <w:rsid w:val="008E63F8"/>
    <w:rsid w:val="008E7514"/>
    <w:rsid w:val="008F29A8"/>
    <w:rsid w:val="008F6649"/>
    <w:rsid w:val="008F6CE6"/>
    <w:rsid w:val="009007B2"/>
    <w:rsid w:val="009061D6"/>
    <w:rsid w:val="009111C9"/>
    <w:rsid w:val="009201D9"/>
    <w:rsid w:val="009234EA"/>
    <w:rsid w:val="0093255F"/>
    <w:rsid w:val="00932E49"/>
    <w:rsid w:val="009524A1"/>
    <w:rsid w:val="00953DDC"/>
    <w:rsid w:val="00955B1B"/>
    <w:rsid w:val="00955ECE"/>
    <w:rsid w:val="00962130"/>
    <w:rsid w:val="00974819"/>
    <w:rsid w:val="00980F7D"/>
    <w:rsid w:val="0099360F"/>
    <w:rsid w:val="00994B30"/>
    <w:rsid w:val="00997447"/>
    <w:rsid w:val="009A5C55"/>
    <w:rsid w:val="009B4C87"/>
    <w:rsid w:val="009D3498"/>
    <w:rsid w:val="009D79A8"/>
    <w:rsid w:val="009E1710"/>
    <w:rsid w:val="009F0D91"/>
    <w:rsid w:val="00A0201E"/>
    <w:rsid w:val="00A031E2"/>
    <w:rsid w:val="00A0743C"/>
    <w:rsid w:val="00A1039B"/>
    <w:rsid w:val="00A10CF5"/>
    <w:rsid w:val="00A115E0"/>
    <w:rsid w:val="00A157F9"/>
    <w:rsid w:val="00A171E7"/>
    <w:rsid w:val="00A2564C"/>
    <w:rsid w:val="00A25665"/>
    <w:rsid w:val="00A51D02"/>
    <w:rsid w:val="00A62FD3"/>
    <w:rsid w:val="00A63F38"/>
    <w:rsid w:val="00A71C79"/>
    <w:rsid w:val="00A76C1B"/>
    <w:rsid w:val="00A77DB6"/>
    <w:rsid w:val="00A845B4"/>
    <w:rsid w:val="00A85320"/>
    <w:rsid w:val="00A85B55"/>
    <w:rsid w:val="00A97698"/>
    <w:rsid w:val="00AB014E"/>
    <w:rsid w:val="00AB758D"/>
    <w:rsid w:val="00AB7681"/>
    <w:rsid w:val="00AC4096"/>
    <w:rsid w:val="00AC7AC0"/>
    <w:rsid w:val="00AD138B"/>
    <w:rsid w:val="00AD571E"/>
    <w:rsid w:val="00AD7E95"/>
    <w:rsid w:val="00AE72E6"/>
    <w:rsid w:val="00AF0C7D"/>
    <w:rsid w:val="00AF15B3"/>
    <w:rsid w:val="00AF4931"/>
    <w:rsid w:val="00AF4D1A"/>
    <w:rsid w:val="00AF5E95"/>
    <w:rsid w:val="00B05DC4"/>
    <w:rsid w:val="00B06C71"/>
    <w:rsid w:val="00B07139"/>
    <w:rsid w:val="00B1366C"/>
    <w:rsid w:val="00B16594"/>
    <w:rsid w:val="00B16DA6"/>
    <w:rsid w:val="00B30A2F"/>
    <w:rsid w:val="00B3198C"/>
    <w:rsid w:val="00B32F20"/>
    <w:rsid w:val="00B430A0"/>
    <w:rsid w:val="00B43A33"/>
    <w:rsid w:val="00B44D7F"/>
    <w:rsid w:val="00B52A2D"/>
    <w:rsid w:val="00B52A3D"/>
    <w:rsid w:val="00B53D22"/>
    <w:rsid w:val="00B63644"/>
    <w:rsid w:val="00B66418"/>
    <w:rsid w:val="00B67E55"/>
    <w:rsid w:val="00B70637"/>
    <w:rsid w:val="00B90D7A"/>
    <w:rsid w:val="00B93FCC"/>
    <w:rsid w:val="00B95915"/>
    <w:rsid w:val="00BA13E4"/>
    <w:rsid w:val="00BB0D04"/>
    <w:rsid w:val="00BB4FCA"/>
    <w:rsid w:val="00BB5494"/>
    <w:rsid w:val="00BB77BE"/>
    <w:rsid w:val="00BC0F4C"/>
    <w:rsid w:val="00BD796A"/>
    <w:rsid w:val="00BE13C1"/>
    <w:rsid w:val="00BE20DA"/>
    <w:rsid w:val="00BE2CBB"/>
    <w:rsid w:val="00BE5039"/>
    <w:rsid w:val="00BE7AEA"/>
    <w:rsid w:val="00BF0BEC"/>
    <w:rsid w:val="00BF194F"/>
    <w:rsid w:val="00BF32B5"/>
    <w:rsid w:val="00C02970"/>
    <w:rsid w:val="00C03B47"/>
    <w:rsid w:val="00C058BB"/>
    <w:rsid w:val="00C06627"/>
    <w:rsid w:val="00C0A064"/>
    <w:rsid w:val="00C317E4"/>
    <w:rsid w:val="00C32849"/>
    <w:rsid w:val="00C36D40"/>
    <w:rsid w:val="00C53D6F"/>
    <w:rsid w:val="00C60EA0"/>
    <w:rsid w:val="00C64CFE"/>
    <w:rsid w:val="00C66A2E"/>
    <w:rsid w:val="00C764A7"/>
    <w:rsid w:val="00C77616"/>
    <w:rsid w:val="00C8172B"/>
    <w:rsid w:val="00C82FDA"/>
    <w:rsid w:val="00C86576"/>
    <w:rsid w:val="00C87379"/>
    <w:rsid w:val="00C96B33"/>
    <w:rsid w:val="00C96FA8"/>
    <w:rsid w:val="00CA350D"/>
    <w:rsid w:val="00CA6D4B"/>
    <w:rsid w:val="00CB1CC3"/>
    <w:rsid w:val="00CB68D6"/>
    <w:rsid w:val="00CC055A"/>
    <w:rsid w:val="00CC46A6"/>
    <w:rsid w:val="00CD4F49"/>
    <w:rsid w:val="00CE60BD"/>
    <w:rsid w:val="00D143A7"/>
    <w:rsid w:val="00D15B95"/>
    <w:rsid w:val="00D27413"/>
    <w:rsid w:val="00D349FD"/>
    <w:rsid w:val="00D34EEB"/>
    <w:rsid w:val="00D4008A"/>
    <w:rsid w:val="00D4494B"/>
    <w:rsid w:val="00D51008"/>
    <w:rsid w:val="00D531AA"/>
    <w:rsid w:val="00D71C59"/>
    <w:rsid w:val="00D773E4"/>
    <w:rsid w:val="00D9031D"/>
    <w:rsid w:val="00D9145E"/>
    <w:rsid w:val="00DA6385"/>
    <w:rsid w:val="00DB2DF3"/>
    <w:rsid w:val="00DB62E6"/>
    <w:rsid w:val="00DC1DA7"/>
    <w:rsid w:val="00DC57E9"/>
    <w:rsid w:val="00DD7893"/>
    <w:rsid w:val="00DE0D94"/>
    <w:rsid w:val="00DE6CD1"/>
    <w:rsid w:val="00DF16C0"/>
    <w:rsid w:val="00E0057B"/>
    <w:rsid w:val="00E131B4"/>
    <w:rsid w:val="00E137CF"/>
    <w:rsid w:val="00E22E5D"/>
    <w:rsid w:val="00E257AB"/>
    <w:rsid w:val="00E276AE"/>
    <w:rsid w:val="00E33132"/>
    <w:rsid w:val="00E4255F"/>
    <w:rsid w:val="00E440CA"/>
    <w:rsid w:val="00E4616A"/>
    <w:rsid w:val="00E53394"/>
    <w:rsid w:val="00E53925"/>
    <w:rsid w:val="00E67A16"/>
    <w:rsid w:val="00E76B9E"/>
    <w:rsid w:val="00E975E0"/>
    <w:rsid w:val="00EA0FB7"/>
    <w:rsid w:val="00EA1331"/>
    <w:rsid w:val="00EA2050"/>
    <w:rsid w:val="00EC05C4"/>
    <w:rsid w:val="00ED1AFF"/>
    <w:rsid w:val="00ED5C9A"/>
    <w:rsid w:val="00EE4670"/>
    <w:rsid w:val="00F04CBD"/>
    <w:rsid w:val="00F07D16"/>
    <w:rsid w:val="00F11D7E"/>
    <w:rsid w:val="00F12284"/>
    <w:rsid w:val="00F20083"/>
    <w:rsid w:val="00F21A45"/>
    <w:rsid w:val="00F36CEC"/>
    <w:rsid w:val="00F473D7"/>
    <w:rsid w:val="00F47A0A"/>
    <w:rsid w:val="00F47B95"/>
    <w:rsid w:val="00F609AE"/>
    <w:rsid w:val="00F65DD5"/>
    <w:rsid w:val="00F661D8"/>
    <w:rsid w:val="00F70B2D"/>
    <w:rsid w:val="00F71555"/>
    <w:rsid w:val="00F80E90"/>
    <w:rsid w:val="00F81628"/>
    <w:rsid w:val="00F82244"/>
    <w:rsid w:val="00F83B43"/>
    <w:rsid w:val="00F855F0"/>
    <w:rsid w:val="00F85CDC"/>
    <w:rsid w:val="00F9053A"/>
    <w:rsid w:val="00F939E2"/>
    <w:rsid w:val="00F9431A"/>
    <w:rsid w:val="00F954E6"/>
    <w:rsid w:val="00FA0AEB"/>
    <w:rsid w:val="00FA1A2D"/>
    <w:rsid w:val="00FA5C24"/>
    <w:rsid w:val="00FB2D98"/>
    <w:rsid w:val="00FB7F82"/>
    <w:rsid w:val="00FE056A"/>
    <w:rsid w:val="00FE2B90"/>
    <w:rsid w:val="00FE4DF0"/>
    <w:rsid w:val="00FE6AF0"/>
    <w:rsid w:val="00FF3D1B"/>
    <w:rsid w:val="01F08AE3"/>
    <w:rsid w:val="01FC7B61"/>
    <w:rsid w:val="0240A5B7"/>
    <w:rsid w:val="02828F80"/>
    <w:rsid w:val="0291F58A"/>
    <w:rsid w:val="045CDD2F"/>
    <w:rsid w:val="046787FD"/>
    <w:rsid w:val="05681E5F"/>
    <w:rsid w:val="0663F126"/>
    <w:rsid w:val="066C2024"/>
    <w:rsid w:val="069764CE"/>
    <w:rsid w:val="07302C2C"/>
    <w:rsid w:val="0826BB23"/>
    <w:rsid w:val="084DB426"/>
    <w:rsid w:val="0875F266"/>
    <w:rsid w:val="08C761D6"/>
    <w:rsid w:val="08E54789"/>
    <w:rsid w:val="0929D2F8"/>
    <w:rsid w:val="09A45442"/>
    <w:rsid w:val="0AA52A96"/>
    <w:rsid w:val="0AA62A27"/>
    <w:rsid w:val="0AB69249"/>
    <w:rsid w:val="0AD73861"/>
    <w:rsid w:val="0B447335"/>
    <w:rsid w:val="0B972C2A"/>
    <w:rsid w:val="0BA31E84"/>
    <w:rsid w:val="0C0A80A8"/>
    <w:rsid w:val="0C60622A"/>
    <w:rsid w:val="0C9B6CD1"/>
    <w:rsid w:val="0D37A1E5"/>
    <w:rsid w:val="0E4DE8D4"/>
    <w:rsid w:val="0E90984C"/>
    <w:rsid w:val="0E984727"/>
    <w:rsid w:val="0F0DB7F5"/>
    <w:rsid w:val="0F46FC04"/>
    <w:rsid w:val="0F7C2078"/>
    <w:rsid w:val="100A3787"/>
    <w:rsid w:val="1032F896"/>
    <w:rsid w:val="106BE542"/>
    <w:rsid w:val="1092FB12"/>
    <w:rsid w:val="109905B3"/>
    <w:rsid w:val="11008C5A"/>
    <w:rsid w:val="11558648"/>
    <w:rsid w:val="119D50EA"/>
    <w:rsid w:val="11B146DB"/>
    <w:rsid w:val="122C7F4D"/>
    <w:rsid w:val="131BA97F"/>
    <w:rsid w:val="131E961C"/>
    <w:rsid w:val="13F5C40F"/>
    <w:rsid w:val="14551F4F"/>
    <w:rsid w:val="149978A0"/>
    <w:rsid w:val="14AB9D30"/>
    <w:rsid w:val="14B60BD0"/>
    <w:rsid w:val="14BF49C6"/>
    <w:rsid w:val="15066464"/>
    <w:rsid w:val="15403CF8"/>
    <w:rsid w:val="1544FD26"/>
    <w:rsid w:val="154CD75D"/>
    <w:rsid w:val="15F0CAE4"/>
    <w:rsid w:val="1677E9CB"/>
    <w:rsid w:val="170BBB50"/>
    <w:rsid w:val="170E0820"/>
    <w:rsid w:val="17342DD9"/>
    <w:rsid w:val="179F778D"/>
    <w:rsid w:val="19664995"/>
    <w:rsid w:val="19D9D74B"/>
    <w:rsid w:val="1B6BABEC"/>
    <w:rsid w:val="1C3D59EE"/>
    <w:rsid w:val="1C5DF943"/>
    <w:rsid w:val="1C8922C4"/>
    <w:rsid w:val="1C8947F4"/>
    <w:rsid w:val="1CB3830C"/>
    <w:rsid w:val="1D395386"/>
    <w:rsid w:val="1D4AF71B"/>
    <w:rsid w:val="1DA657B9"/>
    <w:rsid w:val="1DA8501A"/>
    <w:rsid w:val="1E339AA6"/>
    <w:rsid w:val="1E407250"/>
    <w:rsid w:val="1F1EBAC2"/>
    <w:rsid w:val="1F297F4B"/>
    <w:rsid w:val="1FA36109"/>
    <w:rsid w:val="1FE30B7C"/>
    <w:rsid w:val="1FFA3766"/>
    <w:rsid w:val="20924A7F"/>
    <w:rsid w:val="20BDCB0C"/>
    <w:rsid w:val="2157E653"/>
    <w:rsid w:val="219366B8"/>
    <w:rsid w:val="2318CA4E"/>
    <w:rsid w:val="235A0D2D"/>
    <w:rsid w:val="23A21597"/>
    <w:rsid w:val="23FB506A"/>
    <w:rsid w:val="243266B3"/>
    <w:rsid w:val="24625E9E"/>
    <w:rsid w:val="24B447AB"/>
    <w:rsid w:val="24BDBC9D"/>
    <w:rsid w:val="24F52364"/>
    <w:rsid w:val="250E1357"/>
    <w:rsid w:val="257B1C2B"/>
    <w:rsid w:val="265E1947"/>
    <w:rsid w:val="27EC3C9A"/>
    <w:rsid w:val="2837E3DB"/>
    <w:rsid w:val="28C0BA72"/>
    <w:rsid w:val="28F24776"/>
    <w:rsid w:val="28FDB82E"/>
    <w:rsid w:val="29465E8A"/>
    <w:rsid w:val="297C4BB6"/>
    <w:rsid w:val="297E49B1"/>
    <w:rsid w:val="2A8B3162"/>
    <w:rsid w:val="2A9C7D0E"/>
    <w:rsid w:val="2AB183C5"/>
    <w:rsid w:val="2AC78B37"/>
    <w:rsid w:val="2AEAFE59"/>
    <w:rsid w:val="2AF6F8EA"/>
    <w:rsid w:val="2B0B0712"/>
    <w:rsid w:val="2BA391A7"/>
    <w:rsid w:val="2BE80A2E"/>
    <w:rsid w:val="2C342552"/>
    <w:rsid w:val="2C3C038A"/>
    <w:rsid w:val="2C541A1B"/>
    <w:rsid w:val="2CEA3BE3"/>
    <w:rsid w:val="2D32E2E1"/>
    <w:rsid w:val="2D4E5F98"/>
    <w:rsid w:val="2DE092AF"/>
    <w:rsid w:val="2E057CC8"/>
    <w:rsid w:val="2F005A2D"/>
    <w:rsid w:val="2F621106"/>
    <w:rsid w:val="2FA0BAF8"/>
    <w:rsid w:val="3099BB68"/>
    <w:rsid w:val="30AC309B"/>
    <w:rsid w:val="31361C92"/>
    <w:rsid w:val="317FEFEC"/>
    <w:rsid w:val="31DEE118"/>
    <w:rsid w:val="326D6255"/>
    <w:rsid w:val="328D00E4"/>
    <w:rsid w:val="32986B6E"/>
    <w:rsid w:val="32A433F5"/>
    <w:rsid w:val="32B3E1E6"/>
    <w:rsid w:val="336361DB"/>
    <w:rsid w:val="33E0AA2E"/>
    <w:rsid w:val="34118A0E"/>
    <w:rsid w:val="34694BBD"/>
    <w:rsid w:val="34C660EF"/>
    <w:rsid w:val="353FB809"/>
    <w:rsid w:val="35897620"/>
    <w:rsid w:val="358A2959"/>
    <w:rsid w:val="35A87F8D"/>
    <w:rsid w:val="37EAB9EF"/>
    <w:rsid w:val="38313BDF"/>
    <w:rsid w:val="385D17B5"/>
    <w:rsid w:val="3A1586ED"/>
    <w:rsid w:val="3A79285F"/>
    <w:rsid w:val="3A91C34B"/>
    <w:rsid w:val="3C251BA1"/>
    <w:rsid w:val="3C451CE8"/>
    <w:rsid w:val="3CDFAB89"/>
    <w:rsid w:val="3CEB2415"/>
    <w:rsid w:val="3D555FBC"/>
    <w:rsid w:val="3D562220"/>
    <w:rsid w:val="3D56A650"/>
    <w:rsid w:val="3D65AD09"/>
    <w:rsid w:val="3DAE2198"/>
    <w:rsid w:val="3DF5C63B"/>
    <w:rsid w:val="3E91E797"/>
    <w:rsid w:val="3E9BC2BD"/>
    <w:rsid w:val="3EC83590"/>
    <w:rsid w:val="3F520E62"/>
    <w:rsid w:val="3F728F7A"/>
    <w:rsid w:val="4027FD49"/>
    <w:rsid w:val="40FB54A2"/>
    <w:rsid w:val="424CFF7C"/>
    <w:rsid w:val="42C8BD52"/>
    <w:rsid w:val="42FA7ADA"/>
    <w:rsid w:val="430B2B08"/>
    <w:rsid w:val="451C9820"/>
    <w:rsid w:val="45C2A4A4"/>
    <w:rsid w:val="460DD107"/>
    <w:rsid w:val="46A25DB9"/>
    <w:rsid w:val="46FE3768"/>
    <w:rsid w:val="4726C463"/>
    <w:rsid w:val="472E57BE"/>
    <w:rsid w:val="4740E924"/>
    <w:rsid w:val="47884497"/>
    <w:rsid w:val="484778EE"/>
    <w:rsid w:val="4879EAD1"/>
    <w:rsid w:val="48D8155C"/>
    <w:rsid w:val="490B55A7"/>
    <w:rsid w:val="490BB6D3"/>
    <w:rsid w:val="490CE3CF"/>
    <w:rsid w:val="49286A63"/>
    <w:rsid w:val="499391A8"/>
    <w:rsid w:val="4A33CBE7"/>
    <w:rsid w:val="4A5FD952"/>
    <w:rsid w:val="4B22AC6C"/>
    <w:rsid w:val="4B3FA5AB"/>
    <w:rsid w:val="4B76B595"/>
    <w:rsid w:val="4B8F0C2C"/>
    <w:rsid w:val="4D1DCD10"/>
    <w:rsid w:val="4D34A3B9"/>
    <w:rsid w:val="4D7222BE"/>
    <w:rsid w:val="4DA0D3F3"/>
    <w:rsid w:val="4EC287BE"/>
    <w:rsid w:val="4EC2E097"/>
    <w:rsid w:val="4F312C3F"/>
    <w:rsid w:val="4FD9C696"/>
    <w:rsid w:val="4FF0A75F"/>
    <w:rsid w:val="500E72D0"/>
    <w:rsid w:val="50119F3D"/>
    <w:rsid w:val="50989509"/>
    <w:rsid w:val="5110883A"/>
    <w:rsid w:val="515E0B40"/>
    <w:rsid w:val="52044976"/>
    <w:rsid w:val="523098A5"/>
    <w:rsid w:val="52AA8931"/>
    <w:rsid w:val="52E55DDF"/>
    <w:rsid w:val="532D08B5"/>
    <w:rsid w:val="53585320"/>
    <w:rsid w:val="53933993"/>
    <w:rsid w:val="542D0E1E"/>
    <w:rsid w:val="547A6CBE"/>
    <w:rsid w:val="54A53489"/>
    <w:rsid w:val="55959C01"/>
    <w:rsid w:val="56D653B4"/>
    <w:rsid w:val="56E2B009"/>
    <w:rsid w:val="57490B23"/>
    <w:rsid w:val="58C84615"/>
    <w:rsid w:val="59115643"/>
    <w:rsid w:val="5931BD52"/>
    <w:rsid w:val="59C9CD26"/>
    <w:rsid w:val="5A530B8B"/>
    <w:rsid w:val="5AE3735B"/>
    <w:rsid w:val="5B29F026"/>
    <w:rsid w:val="5B37A812"/>
    <w:rsid w:val="5B5DB83F"/>
    <w:rsid w:val="5B8344B2"/>
    <w:rsid w:val="5BAD5930"/>
    <w:rsid w:val="5BFC4FEC"/>
    <w:rsid w:val="5C22A20F"/>
    <w:rsid w:val="5C8C72A8"/>
    <w:rsid w:val="5DF5A104"/>
    <w:rsid w:val="5E0F5DDA"/>
    <w:rsid w:val="5E27DC91"/>
    <w:rsid w:val="5E2D87BA"/>
    <w:rsid w:val="5E4BC0A3"/>
    <w:rsid w:val="5F06AD5A"/>
    <w:rsid w:val="5FBF21FD"/>
    <w:rsid w:val="603F814E"/>
    <w:rsid w:val="604B3FCB"/>
    <w:rsid w:val="60BAAF6A"/>
    <w:rsid w:val="60D4A4D4"/>
    <w:rsid w:val="61829A5A"/>
    <w:rsid w:val="61AE9C20"/>
    <w:rsid w:val="61DEC856"/>
    <w:rsid w:val="6283DF5A"/>
    <w:rsid w:val="62A4EECA"/>
    <w:rsid w:val="62E7C260"/>
    <w:rsid w:val="62F2594D"/>
    <w:rsid w:val="63659F2B"/>
    <w:rsid w:val="63715C1B"/>
    <w:rsid w:val="637822D8"/>
    <w:rsid w:val="63E45D49"/>
    <w:rsid w:val="6480430A"/>
    <w:rsid w:val="655E81F8"/>
    <w:rsid w:val="65950959"/>
    <w:rsid w:val="665A3E3A"/>
    <w:rsid w:val="66687F90"/>
    <w:rsid w:val="67142066"/>
    <w:rsid w:val="6742E852"/>
    <w:rsid w:val="674D5F93"/>
    <w:rsid w:val="6784D8C1"/>
    <w:rsid w:val="68465F8F"/>
    <w:rsid w:val="6890EA44"/>
    <w:rsid w:val="693199BB"/>
    <w:rsid w:val="698A5FB6"/>
    <w:rsid w:val="6A002448"/>
    <w:rsid w:val="6A07BCE6"/>
    <w:rsid w:val="6A093194"/>
    <w:rsid w:val="6ACDE901"/>
    <w:rsid w:val="6AF57A5E"/>
    <w:rsid w:val="6BBD86FE"/>
    <w:rsid w:val="6BF9877E"/>
    <w:rsid w:val="6C1080CD"/>
    <w:rsid w:val="6C93BEC6"/>
    <w:rsid w:val="6CBF21F2"/>
    <w:rsid w:val="6D2229C4"/>
    <w:rsid w:val="6D79BE5B"/>
    <w:rsid w:val="6DB009C3"/>
    <w:rsid w:val="6DB36A19"/>
    <w:rsid w:val="6DD521FC"/>
    <w:rsid w:val="6FE61CA8"/>
    <w:rsid w:val="706EF48F"/>
    <w:rsid w:val="709904C1"/>
    <w:rsid w:val="70C23DDD"/>
    <w:rsid w:val="70CD1ACA"/>
    <w:rsid w:val="70D88463"/>
    <w:rsid w:val="71AE2DE6"/>
    <w:rsid w:val="72C47216"/>
    <w:rsid w:val="72E26E0A"/>
    <w:rsid w:val="73A2EFB7"/>
    <w:rsid w:val="745EF3FF"/>
    <w:rsid w:val="750A18E3"/>
    <w:rsid w:val="755440FB"/>
    <w:rsid w:val="756E6CE9"/>
    <w:rsid w:val="75E4C45B"/>
    <w:rsid w:val="76239829"/>
    <w:rsid w:val="767C901D"/>
    <w:rsid w:val="76A76B43"/>
    <w:rsid w:val="76EF9F96"/>
    <w:rsid w:val="76FDEBFD"/>
    <w:rsid w:val="7732E3B7"/>
    <w:rsid w:val="7768AE9B"/>
    <w:rsid w:val="79936B7F"/>
    <w:rsid w:val="79A7B022"/>
    <w:rsid w:val="7AAE61A5"/>
    <w:rsid w:val="7AF6A32E"/>
    <w:rsid w:val="7B070A10"/>
    <w:rsid w:val="7B53F2DB"/>
    <w:rsid w:val="7BC7A6D0"/>
    <w:rsid w:val="7BE3264A"/>
    <w:rsid w:val="7C383232"/>
    <w:rsid w:val="7D98F888"/>
    <w:rsid w:val="7DA07D15"/>
    <w:rsid w:val="7DB0F3EE"/>
    <w:rsid w:val="7DC5FB88"/>
    <w:rsid w:val="7E7DEA75"/>
    <w:rsid w:val="7EBF719D"/>
    <w:rsid w:val="7EF81DB0"/>
    <w:rsid w:val="7EFD96F4"/>
    <w:rsid w:val="7FB436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CD5B83A"/>
  <w15:chartTrackingRefBased/>
  <w15:docId w15:val="{2CD5FEF1-E6E9-4BF2-BC01-358F235D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C9C"/>
    <w:pPr>
      <w:widowControl w:val="0"/>
      <w:spacing w:after="0" w:line="240" w:lineRule="auto"/>
    </w:pPr>
    <w:rPr>
      <w:rFonts w:ascii="Arial Narrow" w:eastAsia="Times New Roman" w:hAnsi="Arial Narrow" w:cs="Times New Roman"/>
      <w:snapToGrid w:val="0"/>
      <w:sz w:val="24"/>
      <w:szCs w:val="20"/>
    </w:rPr>
  </w:style>
  <w:style w:type="paragraph" w:styleId="Heading1">
    <w:name w:val="heading 1"/>
    <w:basedOn w:val="Normal"/>
    <w:next w:val="Normal"/>
    <w:link w:val="Heading1Char"/>
    <w:uiPriority w:val="1"/>
    <w:qFormat/>
    <w:rsid w:val="38313BDF"/>
    <w:pPr>
      <w:keepNext/>
      <w:widowControl/>
      <w:outlineLvl w:val="0"/>
    </w:pPr>
    <w:rPr>
      <w:rFonts w:ascii="Arial" w:eastAsia="Arial" w:hAnsi="Arial" w:cs="Arial"/>
      <w:b/>
      <w:bCs/>
      <w:sz w:val="52"/>
      <w:szCs w:val="52"/>
    </w:rPr>
  </w:style>
  <w:style w:type="paragraph" w:styleId="Heading2">
    <w:name w:val="heading 2"/>
    <w:basedOn w:val="Normal"/>
    <w:next w:val="Normal"/>
    <w:link w:val="Heading2Char"/>
    <w:uiPriority w:val="1"/>
    <w:qFormat/>
    <w:rsid w:val="0929D2F8"/>
    <w:pPr>
      <w:keepNext/>
      <w:tabs>
        <w:tab w:val="left" w:pos="5040"/>
      </w:tabs>
      <w:spacing w:before="500" w:after="200"/>
      <w:outlineLvl w:val="1"/>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10C9C"/>
    <w:rPr>
      <w:rFonts w:ascii="Arial" w:eastAsia="Arial" w:hAnsi="Arial" w:cs="Arial"/>
      <w:b/>
      <w:bCs/>
      <w:snapToGrid w:val="0"/>
      <w:sz w:val="52"/>
      <w:szCs w:val="52"/>
    </w:rPr>
  </w:style>
  <w:style w:type="character" w:customStyle="1" w:styleId="Heading2Char">
    <w:name w:val="Heading 2 Char"/>
    <w:basedOn w:val="DefaultParagraphFont"/>
    <w:link w:val="Heading2"/>
    <w:uiPriority w:val="1"/>
    <w:rsid w:val="0929D2F8"/>
    <w:rPr>
      <w:rFonts w:asciiTheme="minorHAnsi" w:eastAsiaTheme="minorEastAsia" w:hAnsiTheme="minorHAnsi" w:cstheme="minorBidi"/>
      <w:b/>
      <w:bCs/>
      <w:sz w:val="28"/>
      <w:szCs w:val="28"/>
    </w:rPr>
  </w:style>
  <w:style w:type="paragraph" w:styleId="BodyTextIndent">
    <w:name w:val="Body Text Indent"/>
    <w:basedOn w:val="Normal"/>
    <w:link w:val="BodyTextIndentChar"/>
    <w:rsid w:val="00110C9C"/>
    <w:pPr>
      <w:tabs>
        <w:tab w:val="left" w:pos="-1440"/>
      </w:tabs>
      <w:spacing w:line="244" w:lineRule="auto"/>
      <w:ind w:left="1440" w:hanging="720"/>
    </w:pPr>
    <w:rPr>
      <w:rFonts w:ascii="Arial" w:hAnsi="Arial"/>
      <w:sz w:val="16"/>
      <w:lang w:val="x-none" w:eastAsia="x-none"/>
    </w:rPr>
  </w:style>
  <w:style w:type="character" w:customStyle="1" w:styleId="BodyTextIndentChar">
    <w:name w:val="Body Text Indent Char"/>
    <w:basedOn w:val="DefaultParagraphFont"/>
    <w:link w:val="BodyTextIndent"/>
    <w:rsid w:val="00110C9C"/>
    <w:rPr>
      <w:rFonts w:ascii="Arial" w:eastAsia="Times New Roman" w:hAnsi="Arial" w:cs="Times New Roman"/>
      <w:snapToGrid w:val="0"/>
      <w:sz w:val="16"/>
      <w:szCs w:val="20"/>
      <w:lang w:val="x-none" w:eastAsia="x-none"/>
    </w:rPr>
  </w:style>
  <w:style w:type="paragraph" w:styleId="BodyText">
    <w:name w:val="Body Text"/>
    <w:basedOn w:val="Normal"/>
    <w:link w:val="BodyTextChar"/>
    <w:rsid w:val="00110C9C"/>
    <w:pPr>
      <w:tabs>
        <w:tab w:val="center" w:pos="-1890"/>
      </w:tabs>
      <w:spacing w:line="243" w:lineRule="auto"/>
      <w:outlineLvl w:val="0"/>
    </w:pPr>
    <w:rPr>
      <w:rFonts w:ascii="Arial" w:hAnsi="Arial"/>
      <w:sz w:val="18"/>
    </w:rPr>
  </w:style>
  <w:style w:type="character" w:customStyle="1" w:styleId="BodyTextChar">
    <w:name w:val="Body Text Char"/>
    <w:basedOn w:val="DefaultParagraphFont"/>
    <w:link w:val="BodyText"/>
    <w:rsid w:val="00110C9C"/>
    <w:rPr>
      <w:rFonts w:ascii="Arial" w:eastAsia="Times New Roman" w:hAnsi="Arial" w:cs="Times New Roman"/>
      <w:snapToGrid w:val="0"/>
      <w:sz w:val="18"/>
      <w:szCs w:val="20"/>
    </w:rPr>
  </w:style>
  <w:style w:type="paragraph" w:styleId="Title">
    <w:name w:val="Title"/>
    <w:basedOn w:val="Normal"/>
    <w:link w:val="TitleChar"/>
    <w:qFormat/>
    <w:rsid w:val="00110C9C"/>
    <w:pPr>
      <w:widowControl/>
      <w:jc w:val="center"/>
    </w:pPr>
    <w:rPr>
      <w:rFonts w:ascii="Arial" w:hAnsi="Arial"/>
      <w:b/>
      <w:sz w:val="20"/>
    </w:rPr>
  </w:style>
  <w:style w:type="character" w:customStyle="1" w:styleId="TitleChar">
    <w:name w:val="Title Char"/>
    <w:basedOn w:val="DefaultParagraphFont"/>
    <w:link w:val="Title"/>
    <w:rsid w:val="00110C9C"/>
    <w:rPr>
      <w:rFonts w:ascii="Arial" w:eastAsia="Times New Roman" w:hAnsi="Arial" w:cs="Times New Roman"/>
      <w:b/>
      <w:snapToGrid w:val="0"/>
      <w:sz w:val="20"/>
      <w:szCs w:val="20"/>
    </w:rPr>
  </w:style>
  <w:style w:type="paragraph" w:styleId="BlockText">
    <w:name w:val="Block Text"/>
    <w:basedOn w:val="Normal"/>
    <w:rsid w:val="00110C9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4" w:lineRule="auto"/>
      <w:ind w:left="1080" w:right="-360" w:hanging="1080"/>
    </w:pPr>
    <w:rPr>
      <w:rFonts w:ascii="Arial" w:hAnsi="Arial"/>
      <w:sz w:val="16"/>
    </w:rPr>
  </w:style>
  <w:style w:type="paragraph" w:styleId="Header">
    <w:name w:val="header"/>
    <w:basedOn w:val="Normal"/>
    <w:link w:val="HeaderChar"/>
    <w:rsid w:val="00110C9C"/>
    <w:pPr>
      <w:tabs>
        <w:tab w:val="center" w:pos="4320"/>
        <w:tab w:val="right" w:pos="8640"/>
      </w:tabs>
    </w:pPr>
  </w:style>
  <w:style w:type="character" w:customStyle="1" w:styleId="HeaderChar">
    <w:name w:val="Header Char"/>
    <w:basedOn w:val="DefaultParagraphFont"/>
    <w:link w:val="Header"/>
    <w:rsid w:val="00110C9C"/>
    <w:rPr>
      <w:rFonts w:ascii="Arial Narrow" w:eastAsia="Times New Roman" w:hAnsi="Arial Narrow" w:cs="Times New Roman"/>
      <w:snapToGrid w:val="0"/>
      <w:sz w:val="24"/>
      <w:szCs w:val="20"/>
    </w:rPr>
  </w:style>
  <w:style w:type="character" w:styleId="PageNumber">
    <w:name w:val="page number"/>
    <w:basedOn w:val="DefaultParagraphFont"/>
    <w:rsid w:val="00110C9C"/>
  </w:style>
  <w:style w:type="character" w:styleId="Hyperlink">
    <w:name w:val="Hyperlink"/>
    <w:rsid w:val="00110C9C"/>
    <w:rPr>
      <w:color w:val="0000FF"/>
      <w:u w:val="single"/>
    </w:rPr>
  </w:style>
  <w:style w:type="paragraph" w:styleId="NormalWeb">
    <w:name w:val="Normal (Web)"/>
    <w:basedOn w:val="Normal"/>
    <w:rsid w:val="00110C9C"/>
    <w:pPr>
      <w:widowControl/>
      <w:spacing w:before="100" w:beforeAutospacing="1" w:after="100" w:afterAutospacing="1"/>
    </w:pPr>
    <w:rPr>
      <w:rFonts w:ascii="Times New Roman" w:hAnsi="Times New Roman"/>
      <w:snapToGrid/>
      <w:szCs w:val="24"/>
    </w:rPr>
  </w:style>
  <w:style w:type="character" w:styleId="Strong">
    <w:name w:val="Strong"/>
    <w:qFormat/>
    <w:rsid w:val="00110C9C"/>
    <w:rPr>
      <w:b/>
      <w:bCs/>
    </w:rPr>
  </w:style>
  <w:style w:type="paragraph" w:styleId="ListParagraph">
    <w:name w:val="List Paragraph"/>
    <w:basedOn w:val="Normal"/>
    <w:uiPriority w:val="34"/>
    <w:qFormat/>
    <w:rsid w:val="00110C9C"/>
    <w:pPr>
      <w:widowControl/>
      <w:ind w:left="720"/>
    </w:pPr>
    <w:rPr>
      <w:rFonts w:ascii="Times New Roman" w:hAnsi="Times New Roman"/>
      <w:snapToGrid/>
      <w:sz w:val="20"/>
    </w:rPr>
  </w:style>
  <w:style w:type="paragraph" w:styleId="Footer">
    <w:name w:val="footer"/>
    <w:basedOn w:val="Normal"/>
    <w:link w:val="FooterChar"/>
    <w:uiPriority w:val="99"/>
    <w:unhideWhenUsed/>
    <w:rsid w:val="00110C9C"/>
    <w:pPr>
      <w:tabs>
        <w:tab w:val="center" w:pos="4680"/>
        <w:tab w:val="right" w:pos="9360"/>
      </w:tabs>
    </w:pPr>
  </w:style>
  <w:style w:type="character" w:customStyle="1" w:styleId="FooterChar">
    <w:name w:val="Footer Char"/>
    <w:basedOn w:val="DefaultParagraphFont"/>
    <w:link w:val="Footer"/>
    <w:uiPriority w:val="99"/>
    <w:rsid w:val="00110C9C"/>
    <w:rPr>
      <w:rFonts w:ascii="Arial Narrow" w:eastAsia="Times New Roman" w:hAnsi="Arial Narrow" w:cs="Times New Roman"/>
      <w:snapToGrid w:val="0"/>
      <w:sz w:val="24"/>
      <w:szCs w:val="20"/>
    </w:rPr>
  </w:style>
  <w:style w:type="character" w:styleId="UnresolvedMention">
    <w:name w:val="Unresolved Mention"/>
    <w:basedOn w:val="DefaultParagraphFont"/>
    <w:uiPriority w:val="99"/>
    <w:semiHidden/>
    <w:unhideWhenUsed/>
    <w:rsid w:val="00C82FDA"/>
    <w:rPr>
      <w:color w:val="605E5C"/>
      <w:shd w:val="clear" w:color="auto" w:fill="E1DFDD"/>
    </w:rPr>
  </w:style>
  <w:style w:type="table" w:styleId="TableGrid">
    <w:name w:val="Table Grid"/>
    <w:basedOn w:val="TableNormal"/>
    <w:uiPriority w:val="59"/>
    <w:rsid w:val="00CA6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95915"/>
    <w:rPr>
      <w:sz w:val="16"/>
      <w:szCs w:val="16"/>
    </w:rPr>
  </w:style>
  <w:style w:type="paragraph" w:styleId="CommentText">
    <w:name w:val="annotation text"/>
    <w:basedOn w:val="Normal"/>
    <w:link w:val="CommentTextChar"/>
    <w:unhideWhenUsed/>
    <w:rsid w:val="00B95915"/>
    <w:rPr>
      <w:sz w:val="20"/>
    </w:rPr>
  </w:style>
  <w:style w:type="character" w:customStyle="1" w:styleId="CommentTextChar">
    <w:name w:val="Comment Text Char"/>
    <w:basedOn w:val="DefaultParagraphFont"/>
    <w:link w:val="CommentText"/>
    <w:rsid w:val="00B95915"/>
    <w:rPr>
      <w:rFonts w:ascii="Arial Narrow" w:eastAsia="Times New Roman" w:hAnsi="Arial Narrow"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B95915"/>
    <w:rPr>
      <w:b/>
      <w:bCs/>
    </w:rPr>
  </w:style>
  <w:style w:type="character" w:customStyle="1" w:styleId="CommentSubjectChar">
    <w:name w:val="Comment Subject Char"/>
    <w:basedOn w:val="CommentTextChar"/>
    <w:link w:val="CommentSubject"/>
    <w:uiPriority w:val="99"/>
    <w:semiHidden/>
    <w:rsid w:val="00B95915"/>
    <w:rPr>
      <w:rFonts w:ascii="Arial Narrow" w:eastAsia="Times New Roman" w:hAnsi="Arial Narrow" w:cs="Times New Roman"/>
      <w:b/>
      <w:bCs/>
      <w:snapToGrid w:val="0"/>
      <w:sz w:val="20"/>
      <w:szCs w:val="20"/>
    </w:rPr>
  </w:style>
  <w:style w:type="paragraph" w:styleId="Revision">
    <w:name w:val="Revision"/>
    <w:hidden/>
    <w:uiPriority w:val="99"/>
    <w:semiHidden/>
    <w:rsid w:val="005A01E7"/>
    <w:pPr>
      <w:spacing w:after="0" w:line="240" w:lineRule="auto"/>
    </w:pPr>
    <w:rPr>
      <w:rFonts w:ascii="Arial Narrow" w:eastAsia="Times New Roman" w:hAnsi="Arial Narrow" w:cs="Times New Roman"/>
      <w:snapToGrid w:val="0"/>
      <w:sz w:val="24"/>
      <w:szCs w:val="20"/>
    </w:rPr>
  </w:style>
  <w:style w:type="character" w:styleId="FollowedHyperlink">
    <w:name w:val="FollowedHyperlink"/>
    <w:basedOn w:val="DefaultParagraphFont"/>
    <w:uiPriority w:val="99"/>
    <w:semiHidden/>
    <w:unhideWhenUsed/>
    <w:rsid w:val="0054317E"/>
    <w:rPr>
      <w:color w:val="954F72" w:themeColor="followedHyperlink"/>
      <w:u w:val="single"/>
    </w:rPr>
  </w:style>
  <w:style w:type="paragraph" w:styleId="FootnoteText">
    <w:name w:val="footnote text"/>
    <w:basedOn w:val="Normal"/>
    <w:link w:val="FootnoteTextChar"/>
    <w:semiHidden/>
    <w:rsid w:val="005B152E"/>
    <w:pPr>
      <w:widowControl/>
    </w:pPr>
    <w:rPr>
      <w:rFonts w:ascii="Times New Roman" w:hAnsi="Times New Roman"/>
      <w:snapToGrid/>
      <w:szCs w:val="24"/>
    </w:rPr>
  </w:style>
  <w:style w:type="character" w:customStyle="1" w:styleId="FootnoteTextChar">
    <w:name w:val="Footnote Text Char"/>
    <w:basedOn w:val="DefaultParagraphFont"/>
    <w:link w:val="FootnoteText"/>
    <w:semiHidden/>
    <w:rsid w:val="005B152E"/>
    <w:rPr>
      <w:rFonts w:ascii="Times New Roman" w:eastAsia="Times New Roman" w:hAnsi="Times New Roman" w:cs="Times New Roman"/>
      <w:sz w:val="24"/>
      <w:szCs w:val="24"/>
    </w:rPr>
  </w:style>
  <w:style w:type="character" w:styleId="FootnoteReference">
    <w:name w:val="footnote reference"/>
    <w:basedOn w:val="DefaultParagraphFont"/>
    <w:semiHidden/>
    <w:rsid w:val="005B152E"/>
    <w:rPr>
      <w:vertAlign w:val="superscript"/>
    </w:rPr>
  </w:style>
  <w:style w:type="character" w:customStyle="1" w:styleId="eop">
    <w:name w:val="eop"/>
    <w:basedOn w:val="DefaultParagraphFont"/>
    <w:rsid w:val="005B152E"/>
  </w:style>
  <w:style w:type="character" w:customStyle="1" w:styleId="advancedproofingissue">
    <w:name w:val="advancedproofingissue"/>
    <w:basedOn w:val="DefaultParagraphFont"/>
    <w:rsid w:val="005B152E"/>
  </w:style>
  <w:style w:type="paragraph" w:customStyle="1" w:styleId="paragraph">
    <w:name w:val="paragraph"/>
    <w:basedOn w:val="Normal"/>
    <w:rsid w:val="005B152E"/>
    <w:pPr>
      <w:widowControl/>
      <w:spacing w:before="100" w:beforeAutospacing="1" w:after="100" w:afterAutospacing="1"/>
    </w:pPr>
    <w:rPr>
      <w:rFonts w:ascii="Times New Roman" w:hAnsi="Times New Roman"/>
      <w:snapToGrid/>
      <w:szCs w:val="24"/>
    </w:rPr>
  </w:style>
  <w:style w:type="character" w:customStyle="1" w:styleId="normaltextrun">
    <w:name w:val="normaltextrun"/>
    <w:basedOn w:val="DefaultParagraphFont"/>
    <w:rsid w:val="005B152E"/>
  </w:style>
  <w:style w:type="paragraph" w:styleId="NoSpacing">
    <w:name w:val="No Spacing"/>
    <w:uiPriority w:val="1"/>
    <w:qFormat/>
    <w:rsid w:val="0929D2F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19822">
      <w:bodyDiv w:val="1"/>
      <w:marLeft w:val="0"/>
      <w:marRight w:val="0"/>
      <w:marTop w:val="0"/>
      <w:marBottom w:val="0"/>
      <w:divBdr>
        <w:top w:val="none" w:sz="0" w:space="0" w:color="auto"/>
        <w:left w:val="none" w:sz="0" w:space="0" w:color="auto"/>
        <w:bottom w:val="none" w:sz="0" w:space="0" w:color="auto"/>
        <w:right w:val="none" w:sz="0" w:space="0" w:color="auto"/>
      </w:divBdr>
    </w:div>
    <w:div w:id="615873606">
      <w:bodyDiv w:val="1"/>
      <w:marLeft w:val="0"/>
      <w:marRight w:val="0"/>
      <w:marTop w:val="0"/>
      <w:marBottom w:val="0"/>
      <w:divBdr>
        <w:top w:val="none" w:sz="0" w:space="0" w:color="auto"/>
        <w:left w:val="none" w:sz="0" w:space="0" w:color="auto"/>
        <w:bottom w:val="none" w:sz="0" w:space="0" w:color="auto"/>
        <w:right w:val="none" w:sz="0" w:space="0" w:color="auto"/>
      </w:divBdr>
    </w:div>
    <w:div w:id="1604650916">
      <w:bodyDiv w:val="1"/>
      <w:marLeft w:val="0"/>
      <w:marRight w:val="0"/>
      <w:marTop w:val="0"/>
      <w:marBottom w:val="0"/>
      <w:divBdr>
        <w:top w:val="none" w:sz="0" w:space="0" w:color="auto"/>
        <w:left w:val="none" w:sz="0" w:space="0" w:color="auto"/>
        <w:bottom w:val="none" w:sz="0" w:space="0" w:color="auto"/>
        <w:right w:val="none" w:sz="0" w:space="0" w:color="auto"/>
      </w:divBdr>
    </w:div>
    <w:div w:id="207631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ot.in.gov/architecture/" TargetMode="External"/><Relationship Id="rId18" Type="http://schemas.openxmlformats.org/officeDocument/2006/relationships/hyperlink" Target="https://veterans.certify.sba.gov/"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in.gov/idoa/indiana-veteran-owned-small-business-program/" TargetMode="External"/><Relationship Id="rId7" Type="http://schemas.openxmlformats.org/officeDocument/2006/relationships/endnotes" Target="endnotes.xml"/><Relationship Id="rId12" Type="http://schemas.openxmlformats.org/officeDocument/2006/relationships/hyperlink" Target="https://www.in.gov/idoa/procurement/supplier-resource-center/requirements-to-do-business-with-the-state/bidder-profile-registration/" TargetMode="External"/><Relationship Id="rId17" Type="http://schemas.openxmlformats.org/officeDocument/2006/relationships/hyperlink" Target="https://www.in.gov/idoa/indiana-veteran-owned-small-business-progra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in.gov/idoa/procurement/supplier-resource-center/programs-and-preferences/preferences/" TargetMode="External"/><Relationship Id="rId20" Type="http://schemas.openxmlformats.org/officeDocument/2006/relationships/hyperlink" Target="https://veterans.certify.sb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gov/ig/commission/" TargetMode="External"/><Relationship Id="rId5" Type="http://schemas.openxmlformats.org/officeDocument/2006/relationships/webSettings" Target="webSettings.xml"/><Relationship Id="rId15" Type="http://schemas.openxmlformats.org/officeDocument/2006/relationships/hyperlink" Target="https://www.in.gov/idoa/procurement/supplier-resource-center/programs-and-preferences/buy-indiana/" TargetMode="External"/><Relationship Id="rId23" Type="http://schemas.openxmlformats.org/officeDocument/2006/relationships/hyperlink" Target="https://www.in.gov/idoa/indiana-veteran-owned-small-business-program/"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veterans.certify.sb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n.gov/idoa/procurement/supplier-resource-center/" TargetMode="External"/><Relationship Id="rId22" Type="http://schemas.openxmlformats.org/officeDocument/2006/relationships/hyperlink" Target="mailto:indianaveteranspreference@idoa.in.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ABDB9-6373-4A47-B625-E8374290418E}">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5839</Words>
  <Characters>33285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Indiana RFQ Solicitation Package</dc:title>
  <dc:subject/>
  <dc:creator>Thayer, Jessica (IDOA)</dc:creator>
  <cp:keywords/>
  <dc:description/>
  <cp:lastModifiedBy>Thayer, Jessica</cp:lastModifiedBy>
  <cp:revision>148</cp:revision>
  <dcterms:created xsi:type="dcterms:W3CDTF">2026-07-16T04:57:00Z</dcterms:created>
  <dcterms:modified xsi:type="dcterms:W3CDTF">2026-08-07T19:52:00Z</dcterms:modified>
</cp:coreProperties>
</file>