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1C009" w14:textId="3A2419C2" w:rsidR="00801863" w:rsidRDefault="00801863" w:rsidP="00C343D5"/>
    <w:p w14:paraId="32A90487" w14:textId="77777777" w:rsidR="001174B5" w:rsidRPr="003C063E" w:rsidRDefault="001174B5" w:rsidP="001174B5">
      <w:pPr>
        <w:jc w:val="center"/>
        <w:rPr>
          <w:b/>
          <w:bCs/>
        </w:rPr>
      </w:pPr>
      <w:r>
        <w:rPr>
          <w:b/>
          <w:bCs/>
        </w:rPr>
        <w:t xml:space="preserve">USDA Foods </w:t>
      </w:r>
      <w:r w:rsidRPr="003C063E">
        <w:rPr>
          <w:b/>
          <w:bCs/>
        </w:rPr>
        <w:t>Fair Share Policy</w:t>
      </w:r>
    </w:p>
    <w:p w14:paraId="46B70177" w14:textId="77777777" w:rsidR="001174B5" w:rsidRDefault="001174B5" w:rsidP="001174B5">
      <w:pPr>
        <w:spacing w:after="160" w:line="278" w:lineRule="auto"/>
        <w:rPr>
          <w:b/>
          <w:bCs/>
        </w:rPr>
      </w:pPr>
    </w:p>
    <w:p w14:paraId="191F77BA" w14:textId="6E54CFDB" w:rsidR="001174B5" w:rsidRPr="00696415" w:rsidRDefault="001174B5" w:rsidP="00FA5DDD">
      <w:r w:rsidRPr="00696415">
        <w:rPr>
          <w:b/>
          <w:bCs/>
        </w:rPr>
        <w:t>USDA Foods Entitlement:</w:t>
      </w:r>
    </w:p>
    <w:p w14:paraId="6740EC64" w14:textId="4A44C1E3" w:rsidR="001174B5" w:rsidRDefault="001174B5" w:rsidP="00CB5E61">
      <w:pPr>
        <w:rPr>
          <w:ins w:id="0" w:author="Herzog, Christina" w:date="2025-05-01T16:33:00Z" w16du:dateUtc="2025-05-01T20:33:00Z"/>
        </w:rPr>
      </w:pPr>
      <w:r w:rsidRPr="00696415">
        <w:t>Each recipient agency</w:t>
      </w:r>
      <w:ins w:id="1" w:author="Herzog, Christina" w:date="2025-05-01T16:29:00Z" w16du:dateUtc="2025-05-01T20:29:00Z">
        <w:r w:rsidR="00CB5E61">
          <w:t xml:space="preserve"> (RA)</w:t>
        </w:r>
      </w:ins>
      <w:r>
        <w:t>, which includes schools and residential childcare institutions (RCCIs),</w:t>
      </w:r>
      <w:r w:rsidRPr="00696415">
        <w:t xml:space="preserve"> has a dollar value of USDA Foods it is eligible to receive, based on the number of reimbursable lunches served in the previous school year, multiplied by the current per-meal value. </w:t>
      </w:r>
      <w:r>
        <w:t xml:space="preserve">This amount is known as entitlement value at the state level and Planned Assistance Level (PAL) dollars at the RA level. </w:t>
      </w:r>
      <w:r w:rsidR="00CB5E61">
        <w:t>RAs</w:t>
      </w:r>
      <w:r>
        <w:t xml:space="preserve"> that have their meals vended or catered are ineligible to receive entitlement funds for USDA Foods.</w:t>
      </w:r>
    </w:p>
    <w:p w14:paraId="3B0B6E1E" w14:textId="77777777" w:rsidR="00CB5E61" w:rsidRPr="00696415" w:rsidRDefault="00CB5E61" w:rsidP="00FA5DDD"/>
    <w:p w14:paraId="40B99FA8" w14:textId="77777777" w:rsidR="001174B5" w:rsidRPr="00CA233A" w:rsidRDefault="001174B5" w:rsidP="00CB5E61">
      <w:pPr>
        <w:rPr>
          <w:b/>
          <w:bCs/>
        </w:rPr>
      </w:pPr>
      <w:r>
        <w:rPr>
          <w:b/>
          <w:bCs/>
        </w:rPr>
        <w:t xml:space="preserve">Equitable </w:t>
      </w:r>
      <w:r w:rsidRPr="00CA233A">
        <w:rPr>
          <w:b/>
          <w:bCs/>
        </w:rPr>
        <w:t>Distribution</w:t>
      </w:r>
    </w:p>
    <w:p w14:paraId="2C2EB604" w14:textId="5562CE5C" w:rsidR="001174B5" w:rsidRDefault="001174B5" w:rsidP="00CB5E61">
      <w:pPr>
        <w:rPr>
          <w:ins w:id="2" w:author="Herzog, Christina" w:date="2025-05-01T16:33:00Z" w16du:dateUtc="2025-05-01T20:33:00Z"/>
        </w:rPr>
      </w:pPr>
      <w:r>
        <w:t>This process</w:t>
      </w:r>
      <w:r w:rsidRPr="00696415">
        <w:t xml:space="preserve"> ensures that USDA Foods are distributed equitably among participating </w:t>
      </w:r>
      <w:proofErr w:type="gramStart"/>
      <w:r w:rsidR="00CB5E61">
        <w:t xml:space="preserve">RAs </w:t>
      </w:r>
      <w:r w:rsidRPr="00696415">
        <w:t>,</w:t>
      </w:r>
      <w:proofErr w:type="gramEnd"/>
      <w:r w:rsidRPr="00696415">
        <w:t xml:space="preserve"> considering their needs</w:t>
      </w:r>
      <w:r>
        <w:t>, average daily participation, usage</w:t>
      </w:r>
      <w:r w:rsidRPr="00696415">
        <w:t xml:space="preserve"> and the availability of </w:t>
      </w:r>
      <w:r>
        <w:t>USDA Foods</w:t>
      </w:r>
      <w:r w:rsidRPr="00696415">
        <w:t>. </w:t>
      </w:r>
    </w:p>
    <w:p w14:paraId="0518F599" w14:textId="77777777" w:rsidR="00CB5E61" w:rsidRPr="00696415" w:rsidRDefault="00CB5E61" w:rsidP="00FA5DDD"/>
    <w:p w14:paraId="170983F5" w14:textId="3E1EB96B" w:rsidR="001174B5" w:rsidRDefault="001174B5" w:rsidP="00CB5E61">
      <w:pPr>
        <w:rPr>
          <w:ins w:id="3" w:author="Herzog, Christina" w:date="2025-05-01T16:33:00Z" w16du:dateUtc="2025-05-01T20:33:00Z"/>
        </w:rPr>
      </w:pPr>
      <w:r w:rsidRPr="00696415">
        <w:t xml:space="preserve">When surplus </w:t>
      </w:r>
      <w:r>
        <w:t>USDA Foods</w:t>
      </w:r>
      <w:r w:rsidRPr="00696415">
        <w:t xml:space="preserve"> are available, they are offered to states on a fair-share basis, which means each state receives a portion based on its needs and participation in USDA programs. </w:t>
      </w:r>
      <w:r>
        <w:t>Indiana Department of Education (IDOE)</w:t>
      </w:r>
      <w:r w:rsidRPr="00696415">
        <w:t xml:space="preserve"> allocates USDA Foods to </w:t>
      </w:r>
      <w:r w:rsidR="00CB5E61">
        <w:t>RAs</w:t>
      </w:r>
      <w:r w:rsidRPr="00696415">
        <w:t xml:space="preserve"> participating in </w:t>
      </w:r>
      <w:r>
        <w:t>the National School Lunch (NSLP)</w:t>
      </w:r>
      <w:del w:id="4" w:author="Moore, Cheryl" w:date="2025-05-02T06:58:00Z" w16du:dateUtc="2025-05-02T10:58:00Z">
        <w:r w:rsidDel="00E01D55">
          <w:delText xml:space="preserve"> </w:delText>
        </w:r>
      </w:del>
      <w:del w:id="5" w:author="Moore, Cheryl" w:date="2025-05-02T06:57:00Z" w16du:dateUtc="2025-05-02T10:57:00Z">
        <w:r w:rsidDel="00E01D55">
          <w:delText xml:space="preserve"> </w:delText>
        </w:r>
      </w:del>
      <w:r>
        <w:t>and/or Summer Food Service (SFSP)</w:t>
      </w:r>
      <w:r w:rsidRPr="00696415">
        <w:t xml:space="preserve"> </w:t>
      </w:r>
      <w:r>
        <w:t>P</w:t>
      </w:r>
      <w:r w:rsidRPr="00696415">
        <w:t>rograms based on a formula that considers the number of reimbursable lunches or meals served, and</w:t>
      </w:r>
      <w:r>
        <w:t xml:space="preserve"> the United States Department of Agriculture’s </w:t>
      </w:r>
      <w:r w:rsidRPr="00696415">
        <w:t>(</w:t>
      </w:r>
      <w:r>
        <w:t xml:space="preserve">USDA’s) </w:t>
      </w:r>
      <w:r w:rsidRPr="00696415">
        <w:t>current per-meal value of donated foods</w:t>
      </w:r>
      <w:r>
        <w:t xml:space="preserve"> which are USDA Foods</w:t>
      </w:r>
      <w:r w:rsidRPr="00696415">
        <w:t>. </w:t>
      </w:r>
    </w:p>
    <w:p w14:paraId="4ABBF438" w14:textId="77777777" w:rsidR="00CB5E61" w:rsidRDefault="00CB5E61" w:rsidP="00CB5E61"/>
    <w:p w14:paraId="631812F0" w14:textId="77777777" w:rsidR="001174B5" w:rsidRPr="00022DD6" w:rsidRDefault="001174B5" w:rsidP="00CB5E61">
      <w:pPr>
        <w:rPr>
          <w:b/>
          <w:bCs/>
        </w:rPr>
      </w:pPr>
      <w:r w:rsidRPr="00022DD6">
        <w:rPr>
          <w:b/>
          <w:bCs/>
        </w:rPr>
        <w:t>Bonus USDA Foods</w:t>
      </w:r>
    </w:p>
    <w:p w14:paraId="2D9B5F39" w14:textId="77777777" w:rsidR="001174B5" w:rsidRPr="00696415" w:rsidRDefault="001174B5" w:rsidP="00432F50">
      <w:r>
        <w:t>B</w:t>
      </w:r>
      <w:r w:rsidRPr="00696415">
        <w:t xml:space="preserve">onus </w:t>
      </w:r>
      <w:r>
        <w:t>USDA Foods</w:t>
      </w:r>
      <w:r w:rsidRPr="00696415">
        <w:t xml:space="preserve"> are offered to states based on agricultural surpluses and </w:t>
      </w:r>
      <w:hyperlink r:id="rId7" w:anchor="item3" w:history="1">
        <w:r>
          <w:rPr>
            <w:rStyle w:val="Hyperlink"/>
          </w:rPr>
          <w:t>Section 32 Foods</w:t>
        </w:r>
      </w:hyperlink>
      <w:r>
        <w:t xml:space="preserve"> </w:t>
      </w:r>
      <w:r w:rsidRPr="00696415">
        <w:t xml:space="preserve">and </w:t>
      </w:r>
      <w:hyperlink r:id="rId8" w:history="1">
        <w:r>
          <w:rPr>
            <w:rStyle w:val="Hyperlink"/>
          </w:rPr>
          <w:t>416 Funds</w:t>
        </w:r>
      </w:hyperlink>
      <w:r w:rsidRPr="00696415">
        <w:t>. </w:t>
      </w:r>
      <w:r>
        <w:t>When available, b</w:t>
      </w:r>
      <w:r w:rsidRPr="00696415">
        <w:t xml:space="preserve">onus </w:t>
      </w:r>
      <w:r>
        <w:t>USDA Foods</w:t>
      </w:r>
      <w:r w:rsidRPr="00696415">
        <w:t>, which are above and beyond entitlement foods, are also offered on a fair-share basis. </w:t>
      </w:r>
    </w:p>
    <w:p w14:paraId="0255DA6C" w14:textId="77777777" w:rsidR="001174B5" w:rsidRDefault="001174B5" w:rsidP="00C343D5"/>
    <w:p w14:paraId="15FD037E" w14:textId="77777777" w:rsidR="009E15C8" w:rsidRPr="000E7EEC" w:rsidRDefault="009E15C8" w:rsidP="00C343D5"/>
    <w:sectPr w:rsidR="009E15C8" w:rsidRPr="000E7EE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9E162" w14:textId="77777777" w:rsidR="001261E9" w:rsidRDefault="001261E9">
      <w:r>
        <w:separator/>
      </w:r>
    </w:p>
  </w:endnote>
  <w:endnote w:type="continuationSeparator" w:id="0">
    <w:p w14:paraId="228C551E" w14:textId="77777777" w:rsidR="001261E9" w:rsidRDefault="00126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6CDA1" w14:textId="77777777" w:rsidR="00922B96" w:rsidRDefault="00922B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3F6E9" w14:textId="6BF5BF26" w:rsidR="00DB0C74" w:rsidRPr="00A05683" w:rsidRDefault="00165F88" w:rsidP="00A05683">
    <w:pPr>
      <w:pStyle w:val="HeaderFooter"/>
      <w:tabs>
        <w:tab w:val="clear" w:pos="9020"/>
        <w:tab w:val="center" w:pos="4680"/>
        <w:tab w:val="right" w:pos="9360"/>
      </w:tabs>
      <w:jc w:val="center"/>
      <w:rPr>
        <w:rFonts w:ascii="Times New Roman" w:hAnsi="Times New Roman" w:cs="Times New Roman"/>
        <w:color w:val="151E49"/>
        <w:sz w:val="18"/>
        <w:szCs w:val="18"/>
      </w:rPr>
    </w:pPr>
    <w:r w:rsidRPr="00165F88">
      <w:rPr>
        <w:rFonts w:ascii="Times New Roman" w:hAnsi="Times New Roman" w:cs="Times New Roman"/>
        <w:color w:val="151E49"/>
        <w:sz w:val="18"/>
        <w:szCs w:val="18"/>
      </w:rPr>
      <w:t>Indiana Government Center North</w:t>
    </w:r>
    <w:r>
      <w:rPr>
        <w:rFonts w:ascii="Times New Roman" w:hAnsi="Times New Roman" w:cs="Times New Roman"/>
        <w:color w:val="151E49"/>
        <w:sz w:val="18"/>
        <w:szCs w:val="18"/>
      </w:rPr>
      <w:t>,</w:t>
    </w:r>
    <w:r w:rsidRPr="00165F88">
      <w:rPr>
        <w:rFonts w:ascii="Times New Roman" w:hAnsi="Times New Roman" w:cs="Times New Roman"/>
        <w:color w:val="151E49"/>
        <w:sz w:val="18"/>
        <w:szCs w:val="18"/>
      </w:rPr>
      <w:t xml:space="preserve"> 9th </w:t>
    </w:r>
    <w:proofErr w:type="gramStart"/>
    <w:r w:rsidRPr="00165F88">
      <w:rPr>
        <w:rFonts w:ascii="Times New Roman" w:hAnsi="Times New Roman" w:cs="Times New Roman"/>
        <w:color w:val="151E49"/>
        <w:sz w:val="18"/>
        <w:szCs w:val="18"/>
      </w:rPr>
      <w:t>Floor</w:t>
    </w:r>
    <w:r>
      <w:rPr>
        <w:rFonts w:ascii="Times New Roman" w:hAnsi="Times New Roman" w:cs="Times New Roman"/>
        <w:color w:val="151E49"/>
        <w:sz w:val="18"/>
        <w:szCs w:val="18"/>
      </w:rPr>
      <w:t xml:space="preserve">  </w:t>
    </w:r>
    <w:r w:rsidR="00A05683" w:rsidRPr="00A05683">
      <w:rPr>
        <w:rFonts w:ascii="Times New Roman" w:hAnsi="Times New Roman" w:cs="Times New Roman"/>
        <w:color w:val="151E49"/>
        <w:sz w:val="18"/>
        <w:szCs w:val="18"/>
      </w:rPr>
      <w:t>•</w:t>
    </w:r>
    <w:proofErr w:type="gramEnd"/>
    <w:r w:rsidR="00A05683" w:rsidRPr="00A05683">
      <w:rPr>
        <w:rFonts w:ascii="Times New Roman" w:hAnsi="Times New Roman" w:cs="Times New Roman"/>
        <w:color w:val="151E49"/>
        <w:sz w:val="18"/>
        <w:szCs w:val="18"/>
      </w:rPr>
      <w:t xml:space="preserve">  </w:t>
    </w:r>
    <w:r w:rsidRPr="00165F88">
      <w:rPr>
        <w:rFonts w:ascii="Times New Roman" w:hAnsi="Times New Roman" w:cs="Times New Roman"/>
        <w:color w:val="151E49"/>
        <w:sz w:val="18"/>
        <w:szCs w:val="18"/>
      </w:rPr>
      <w:t xml:space="preserve">100 N Senate </w:t>
    </w:r>
    <w:proofErr w:type="gramStart"/>
    <w:r w:rsidRPr="00165F88">
      <w:rPr>
        <w:rFonts w:ascii="Times New Roman" w:hAnsi="Times New Roman" w:cs="Times New Roman"/>
        <w:color w:val="151E49"/>
        <w:sz w:val="18"/>
        <w:szCs w:val="18"/>
      </w:rPr>
      <w:t>Ave</w:t>
    </w:r>
    <w:r>
      <w:rPr>
        <w:rFonts w:ascii="Times New Roman" w:hAnsi="Times New Roman" w:cs="Times New Roman"/>
        <w:color w:val="151E49"/>
        <w:sz w:val="18"/>
        <w:szCs w:val="18"/>
      </w:rPr>
      <w:t xml:space="preserve">  </w:t>
    </w:r>
    <w:r w:rsidR="00A05683" w:rsidRPr="00A05683">
      <w:rPr>
        <w:rFonts w:ascii="Times New Roman" w:hAnsi="Times New Roman" w:cs="Times New Roman"/>
        <w:color w:val="151E49"/>
        <w:sz w:val="18"/>
        <w:szCs w:val="18"/>
      </w:rPr>
      <w:t>•</w:t>
    </w:r>
    <w:proofErr w:type="gramEnd"/>
    <w:r w:rsidR="00A05683" w:rsidRPr="00A05683">
      <w:rPr>
        <w:rFonts w:ascii="Times New Roman" w:hAnsi="Times New Roman" w:cs="Times New Roman"/>
        <w:color w:val="151E49"/>
        <w:sz w:val="18"/>
        <w:szCs w:val="18"/>
      </w:rPr>
      <w:t xml:space="preserve">  Indianapolis, Indiana 46204</w:t>
    </w:r>
  </w:p>
  <w:p w14:paraId="5A8A2505" w14:textId="7B539F6D" w:rsidR="00A05683" w:rsidRPr="00A05683" w:rsidRDefault="00A05683" w:rsidP="00A05683">
    <w:pPr>
      <w:pStyle w:val="HeaderFooter"/>
      <w:tabs>
        <w:tab w:val="clear" w:pos="9020"/>
        <w:tab w:val="center" w:pos="4680"/>
        <w:tab w:val="right" w:pos="9360"/>
      </w:tabs>
      <w:jc w:val="center"/>
      <w:rPr>
        <w:rFonts w:ascii="Times New Roman" w:hAnsi="Times New Roman" w:cs="Times New Roman"/>
        <w:color w:val="151E49"/>
        <w:sz w:val="18"/>
        <w:szCs w:val="18"/>
      </w:rPr>
    </w:pPr>
    <w:r w:rsidRPr="00A05683">
      <w:rPr>
        <w:rFonts w:ascii="Times New Roman" w:hAnsi="Times New Roman" w:cs="Times New Roman"/>
        <w:color w:val="151E49"/>
        <w:sz w:val="18"/>
        <w:szCs w:val="18"/>
      </w:rPr>
      <w:t>317-232-</w:t>
    </w:r>
    <w:proofErr w:type="gramStart"/>
    <w:r w:rsidRPr="00A05683">
      <w:rPr>
        <w:rFonts w:ascii="Times New Roman" w:hAnsi="Times New Roman" w:cs="Times New Roman"/>
        <w:color w:val="151E49"/>
        <w:sz w:val="18"/>
        <w:szCs w:val="18"/>
      </w:rPr>
      <w:t>6610  •</w:t>
    </w:r>
    <w:proofErr w:type="gramEnd"/>
    <w:r w:rsidRPr="00A05683">
      <w:rPr>
        <w:rFonts w:ascii="Times New Roman" w:hAnsi="Times New Roman" w:cs="Times New Roman"/>
        <w:color w:val="151E49"/>
        <w:sz w:val="18"/>
        <w:szCs w:val="18"/>
      </w:rPr>
      <w:t xml:space="preserve">  www.doe.in.gov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19B4D" w14:textId="77777777" w:rsidR="00922B96" w:rsidRDefault="00922B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96DBC" w14:textId="77777777" w:rsidR="001261E9" w:rsidRDefault="001261E9">
      <w:r>
        <w:separator/>
      </w:r>
    </w:p>
  </w:footnote>
  <w:footnote w:type="continuationSeparator" w:id="0">
    <w:p w14:paraId="0596D97C" w14:textId="77777777" w:rsidR="001261E9" w:rsidRDefault="00126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8638E" w14:textId="77777777" w:rsidR="00922B96" w:rsidRDefault="00922B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40076" w14:textId="5159F733" w:rsidR="00DB0C74" w:rsidRDefault="000A2986" w:rsidP="00E0481E">
    <w:pPr>
      <w:pStyle w:val="HeaderFooter"/>
      <w:tabs>
        <w:tab w:val="clear" w:pos="9020"/>
        <w:tab w:val="center" w:pos="4680"/>
      </w:tabs>
      <w:ind w:left="-720" w:right="-720"/>
      <w:jc w:val="center"/>
    </w:pPr>
    <w:r>
      <w:rPr>
        <w:noProof/>
      </w:rPr>
      <w:drawing>
        <wp:inline distT="0" distB="0" distL="0" distR="0" wp14:anchorId="2322B499" wp14:editId="2891762C">
          <wp:extent cx="5927090" cy="841375"/>
          <wp:effectExtent l="0" t="0" r="0" b="0"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6757" cy="864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31738" w14:textId="77777777" w:rsidR="00922B96" w:rsidRDefault="00922B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E5132"/>
    <w:multiLevelType w:val="singleLevel"/>
    <w:tmpl w:val="04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BE606D7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</w:abstractNum>
  <w:abstractNum w:abstractNumId="2" w15:restartNumberingAfterBreak="0">
    <w:nsid w:val="294E4BEC"/>
    <w:multiLevelType w:val="hybridMultilevel"/>
    <w:tmpl w:val="A17A6A98"/>
    <w:styleLink w:val="ImportedStyle2"/>
    <w:lvl w:ilvl="0" w:tplc="ABBA7D96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C9256B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2C862A4">
      <w:start w:val="1"/>
      <w:numFmt w:val="lowerRoman"/>
      <w:lvlText w:val="%3."/>
      <w:lvlJc w:val="left"/>
      <w:pPr>
        <w:ind w:left="216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98AC61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50B58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5FECF44">
      <w:start w:val="1"/>
      <w:numFmt w:val="lowerRoman"/>
      <w:lvlText w:val="%6."/>
      <w:lvlJc w:val="left"/>
      <w:pPr>
        <w:ind w:left="432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A4C6C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0A988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7060A4">
      <w:start w:val="1"/>
      <w:numFmt w:val="lowerRoman"/>
      <w:lvlText w:val="%9."/>
      <w:lvlJc w:val="left"/>
      <w:pPr>
        <w:ind w:left="648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53D7B3F"/>
    <w:multiLevelType w:val="hybridMultilevel"/>
    <w:tmpl w:val="CDA4A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3664DC"/>
    <w:multiLevelType w:val="hybridMultilevel"/>
    <w:tmpl w:val="1B12E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249FA"/>
    <w:multiLevelType w:val="hybridMultilevel"/>
    <w:tmpl w:val="A17A6A98"/>
    <w:numStyleLink w:val="ImportedStyle2"/>
  </w:abstractNum>
  <w:num w:numId="1" w16cid:durableId="1136795863">
    <w:abstractNumId w:val="4"/>
  </w:num>
  <w:num w:numId="2" w16cid:durableId="1898854523">
    <w:abstractNumId w:val="3"/>
  </w:num>
  <w:num w:numId="3" w16cid:durableId="1452627166">
    <w:abstractNumId w:val="2"/>
  </w:num>
  <w:num w:numId="4" w16cid:durableId="676201127">
    <w:abstractNumId w:val="5"/>
  </w:num>
  <w:num w:numId="5" w16cid:durableId="493911652">
    <w:abstractNumId w:val="1"/>
  </w:num>
  <w:num w:numId="6" w16cid:durableId="880899743">
    <w:abstractNumId w:val="0"/>
  </w:num>
  <w:num w:numId="7" w16cid:durableId="1824345245">
    <w:abstractNumId w:val="0"/>
    <w:lvlOverride w:ilvl="0">
      <w:startOverride w:val="4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erzog, Christina">
    <w15:presenceInfo w15:providerId="AD" w15:userId="S::cherzog@doe.in.gov::2f9c52cf-6014-401e-a2a9-86ebfee9bea4"/>
  </w15:person>
  <w15:person w15:author="Moore, Cheryl">
    <w15:presenceInfo w15:providerId="AD" w15:userId="S::cmoore@doe.in.gov::730291ca-58d0-45a6-a93e-ae62dc5a325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C74"/>
    <w:rsid w:val="00026020"/>
    <w:rsid w:val="00037F71"/>
    <w:rsid w:val="0004751A"/>
    <w:rsid w:val="00065862"/>
    <w:rsid w:val="000A2986"/>
    <w:rsid w:val="000A654E"/>
    <w:rsid w:val="000C1681"/>
    <w:rsid w:val="000E0B3A"/>
    <w:rsid w:val="000E7EEC"/>
    <w:rsid w:val="001174B5"/>
    <w:rsid w:val="001261E9"/>
    <w:rsid w:val="001304D0"/>
    <w:rsid w:val="001327B0"/>
    <w:rsid w:val="00146353"/>
    <w:rsid w:val="0016447F"/>
    <w:rsid w:val="00165F88"/>
    <w:rsid w:val="001D0388"/>
    <w:rsid w:val="00200EB5"/>
    <w:rsid w:val="00235CA4"/>
    <w:rsid w:val="00254E3A"/>
    <w:rsid w:val="0028214F"/>
    <w:rsid w:val="00296488"/>
    <w:rsid w:val="002C2B34"/>
    <w:rsid w:val="002C2C55"/>
    <w:rsid w:val="00301486"/>
    <w:rsid w:val="00322877"/>
    <w:rsid w:val="00323077"/>
    <w:rsid w:val="00337D4E"/>
    <w:rsid w:val="003621D8"/>
    <w:rsid w:val="0037451B"/>
    <w:rsid w:val="003F2567"/>
    <w:rsid w:val="00427383"/>
    <w:rsid w:val="00432F50"/>
    <w:rsid w:val="00460540"/>
    <w:rsid w:val="00482E1B"/>
    <w:rsid w:val="0049684A"/>
    <w:rsid w:val="00497713"/>
    <w:rsid w:val="004B254D"/>
    <w:rsid w:val="004B6AC0"/>
    <w:rsid w:val="005021FA"/>
    <w:rsid w:val="005333FD"/>
    <w:rsid w:val="005650B6"/>
    <w:rsid w:val="005952B5"/>
    <w:rsid w:val="005A461B"/>
    <w:rsid w:val="005C0AE8"/>
    <w:rsid w:val="005E1471"/>
    <w:rsid w:val="005E3E61"/>
    <w:rsid w:val="005E45BC"/>
    <w:rsid w:val="006E40AB"/>
    <w:rsid w:val="00784084"/>
    <w:rsid w:val="00801863"/>
    <w:rsid w:val="008119D3"/>
    <w:rsid w:val="0084479C"/>
    <w:rsid w:val="008940BC"/>
    <w:rsid w:val="008945DB"/>
    <w:rsid w:val="008E1D23"/>
    <w:rsid w:val="00922B96"/>
    <w:rsid w:val="009B6E91"/>
    <w:rsid w:val="009E15C8"/>
    <w:rsid w:val="00A05683"/>
    <w:rsid w:val="00A12AED"/>
    <w:rsid w:val="00A162A7"/>
    <w:rsid w:val="00A40921"/>
    <w:rsid w:val="00A73EB0"/>
    <w:rsid w:val="00A94084"/>
    <w:rsid w:val="00AB698E"/>
    <w:rsid w:val="00BE5B3B"/>
    <w:rsid w:val="00BF1915"/>
    <w:rsid w:val="00BF6A16"/>
    <w:rsid w:val="00C134C9"/>
    <w:rsid w:val="00C343D5"/>
    <w:rsid w:val="00C52DB9"/>
    <w:rsid w:val="00CA3D3C"/>
    <w:rsid w:val="00CB5E61"/>
    <w:rsid w:val="00CE7A37"/>
    <w:rsid w:val="00D05F2C"/>
    <w:rsid w:val="00D26D13"/>
    <w:rsid w:val="00D26F07"/>
    <w:rsid w:val="00D73322"/>
    <w:rsid w:val="00DB0C74"/>
    <w:rsid w:val="00DD3362"/>
    <w:rsid w:val="00E0137D"/>
    <w:rsid w:val="00E01D55"/>
    <w:rsid w:val="00E0481E"/>
    <w:rsid w:val="00E54701"/>
    <w:rsid w:val="00E87FA1"/>
    <w:rsid w:val="00E90853"/>
    <w:rsid w:val="00EA486E"/>
    <w:rsid w:val="00EC6466"/>
    <w:rsid w:val="00F101C6"/>
    <w:rsid w:val="00F2553B"/>
    <w:rsid w:val="00F27245"/>
    <w:rsid w:val="00F63E5D"/>
    <w:rsid w:val="00F96C06"/>
    <w:rsid w:val="00FA0839"/>
    <w:rsid w:val="00FA083F"/>
    <w:rsid w:val="00FA5DDD"/>
    <w:rsid w:val="00FA706B"/>
    <w:rsid w:val="00FB777D"/>
    <w:rsid w:val="00FE33D1"/>
    <w:rsid w:val="00FF3365"/>
    <w:rsid w:val="00FF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99B70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7E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EE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  <w:bdr w:val="none" w:sz="0" w:space="0" w:color="aut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6D1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014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48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14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486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73EB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9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98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D336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paragraph" w:styleId="ListParagraph">
    <w:name w:val="List Paragraph"/>
    <w:rsid w:val="00FA706B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2">
    <w:name w:val="Imported Style 2"/>
    <w:rsid w:val="00FA706B"/>
    <w:pPr>
      <w:numPr>
        <w:numId w:val="3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0E7EEC"/>
    <w:rPr>
      <w:rFonts w:asciiTheme="majorHAnsi" w:eastAsiaTheme="majorEastAsia" w:hAnsiTheme="majorHAnsi" w:cstheme="majorBidi"/>
      <w:b/>
      <w:bCs/>
      <w:sz w:val="26"/>
      <w:szCs w:val="26"/>
      <w:bdr w:val="none" w:sz="0" w:space="0" w:color="auto"/>
    </w:rPr>
  </w:style>
  <w:style w:type="paragraph" w:styleId="Title">
    <w:name w:val="Title"/>
    <w:basedOn w:val="Normal"/>
    <w:next w:val="Normal"/>
    <w:link w:val="TitleChar"/>
    <w:uiPriority w:val="10"/>
    <w:qFormat/>
    <w:rsid w:val="000E7EEC"/>
    <w:pPr>
      <w:pBdr>
        <w:top w:val="none" w:sz="0" w:space="0" w:color="auto"/>
        <w:left w:val="none" w:sz="0" w:space="0" w:color="auto"/>
        <w:bottom w:val="single" w:sz="8" w:space="1" w:color="808080" w:themeColor="background1" w:themeShade="80"/>
        <w:right w:val="none" w:sz="0" w:space="0" w:color="auto"/>
        <w:between w:val="none" w:sz="0" w:space="0" w:color="auto"/>
        <w:bar w:val="none" w:sz="0" w:color="auto"/>
      </w:pBdr>
      <w:spacing w:after="200"/>
      <w:contextualSpacing/>
    </w:pPr>
    <w:rPr>
      <w:rFonts w:asciiTheme="majorHAnsi" w:eastAsiaTheme="majorEastAsia" w:hAnsiTheme="majorHAnsi" w:cstheme="majorBidi"/>
      <w:color w:val="808080" w:themeColor="background1" w:themeShade="80"/>
      <w:spacing w:val="5"/>
      <w:sz w:val="56"/>
      <w:szCs w:val="52"/>
      <w:bdr w:val="none" w:sz="0" w:space="0" w:color="auto"/>
    </w:rPr>
  </w:style>
  <w:style w:type="character" w:customStyle="1" w:styleId="TitleChar">
    <w:name w:val="Title Char"/>
    <w:basedOn w:val="DefaultParagraphFont"/>
    <w:link w:val="Title"/>
    <w:uiPriority w:val="10"/>
    <w:rsid w:val="000E7EEC"/>
    <w:rPr>
      <w:rFonts w:asciiTheme="majorHAnsi" w:eastAsiaTheme="majorEastAsia" w:hAnsiTheme="majorHAnsi" w:cstheme="majorBidi"/>
      <w:color w:val="808080" w:themeColor="background1" w:themeShade="80"/>
      <w:spacing w:val="5"/>
      <w:sz w:val="56"/>
      <w:szCs w:val="52"/>
      <w:bdr w:val="none" w:sz="0" w:space="0" w:color="auto"/>
    </w:rPr>
  </w:style>
  <w:style w:type="character" w:customStyle="1" w:styleId="Heading1Char">
    <w:name w:val="Heading 1 Char"/>
    <w:basedOn w:val="DefaultParagraphFont"/>
    <w:link w:val="Heading1"/>
    <w:uiPriority w:val="9"/>
    <w:rsid w:val="000E7EEC"/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6D13"/>
    <w:rPr>
      <w:rFonts w:asciiTheme="majorHAnsi" w:eastAsiaTheme="majorEastAsia" w:hAnsiTheme="majorHAnsi" w:cstheme="majorBidi"/>
      <w:color w:val="1F4E69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CB5E6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ns.usda.gov/usda-fis/determining-school-and-child-care-commodity-entitlement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fns.usda.gov/usda-foods/foods-available/product-consideration" TargetMode="Externa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Metadata/LabelInfo.xml><?xml version="1.0" encoding="utf-8"?>
<clbl:labelList xmlns:clbl="http://schemas.microsoft.com/office/2020/mipLabelMetadata">
  <clbl:label id="{2199bfba-a409-4f13-b0c4-18b45933d88d}" enabled="0" method="" siteId="{2199bfba-a409-4f13-b0c4-18b45933d88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Indiana Department of Education</Company>
  <LinksUpToDate>false</LinksUpToDate>
  <CharactersWithSpaces>1778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Harris, Cynthia M</dc:creator>
  <cp:keywords/>
  <dc:description/>
  <cp:lastModifiedBy>Moore, Cheryl</cp:lastModifiedBy>
  <cp:revision>4</cp:revision>
  <cp:lastPrinted>2021-01-14T16:44:00Z</cp:lastPrinted>
  <dcterms:created xsi:type="dcterms:W3CDTF">2025-05-02T10:58:00Z</dcterms:created>
  <dcterms:modified xsi:type="dcterms:W3CDTF">2025-05-13T13:06:00Z</dcterms:modified>
  <cp:category/>
</cp:coreProperties>
</file>