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1C009" w14:textId="3A2419C2" w:rsidR="00801863" w:rsidRDefault="00801863" w:rsidP="00C343D5"/>
    <w:p w14:paraId="79126032" w14:textId="77777777" w:rsidR="001D2B4F" w:rsidRDefault="001D2B4F" w:rsidP="00DC0149">
      <w:pPr>
        <w:jc w:val="center"/>
        <w:rPr>
          <w:b/>
          <w:bCs/>
        </w:rPr>
      </w:pPr>
      <w:r w:rsidRPr="00DD4776">
        <w:rPr>
          <w:b/>
          <w:bCs/>
        </w:rPr>
        <w:t>IDOE USDA Foods Sweep and Carryover Policies</w:t>
      </w:r>
    </w:p>
    <w:p w14:paraId="2AA85762" w14:textId="77777777" w:rsidR="00DC0149" w:rsidRPr="00DD4776" w:rsidRDefault="00DC0149" w:rsidP="00DC0149">
      <w:pPr>
        <w:jc w:val="center"/>
        <w:rPr>
          <w:b/>
          <w:bCs/>
        </w:rPr>
      </w:pPr>
    </w:p>
    <w:p w14:paraId="510147AA" w14:textId="25016F70" w:rsidR="001D2B4F" w:rsidRDefault="001D2B4F" w:rsidP="00DC0149">
      <w:r w:rsidRPr="007C3BD6">
        <w:t xml:space="preserve">The USDA Foods carryover/sweep policy dictates how excess USDA Foods at processors </w:t>
      </w:r>
      <w:r>
        <w:t xml:space="preserve">and the state assigned warehouses </w:t>
      </w:r>
      <w:r w:rsidRPr="007C3BD6">
        <w:t>are managed, primarily focusing on ensuring efficient use and minimizing waste.</w:t>
      </w:r>
      <w:r>
        <w:t xml:space="preserve"> USDA requires </w:t>
      </w:r>
      <w:r w:rsidR="00DC0149">
        <w:t xml:space="preserve">Recipient Agencies </w:t>
      </w:r>
      <w:r>
        <w:t>(</w:t>
      </w:r>
      <w:ins w:id="0" w:author="Herzog, Christina" w:date="2025-04-30T17:47:00Z" w16du:dateUtc="2025-04-30T21:47:00Z">
        <w:r w:rsidR="00DC0149">
          <w:t>RA</w:t>
        </w:r>
      </w:ins>
      <w:ins w:id="1" w:author="Herzog, Christina" w:date="2025-04-30T17:48:00Z" w16du:dateUtc="2025-04-30T21:48:00Z">
        <w:r w:rsidR="00DC0149">
          <w:t>)</w:t>
        </w:r>
      </w:ins>
      <w:ins w:id="2" w:author="Herzog, Christina" w:date="2025-04-30T17:47:00Z" w16du:dateUtc="2025-04-30T21:47:00Z">
        <w:r w:rsidR="00DC0149">
          <w:t xml:space="preserve">, which includes </w:t>
        </w:r>
      </w:ins>
      <w:r>
        <w:t>schools and residential childcare institutions</w:t>
      </w:r>
      <w:r w:rsidR="00DC0149">
        <w:t xml:space="preserve"> on the program,</w:t>
      </w:r>
      <w:r>
        <w:t xml:space="preserve"> to utilize all USDA Foods in the school year allocated. </w:t>
      </w:r>
      <w:r w:rsidRPr="007C3BD6">
        <w:t> </w:t>
      </w:r>
      <w:r>
        <w:t xml:space="preserve">RAs should monitor USDA Foods inventory and remain in compliance with </w:t>
      </w:r>
      <w:hyperlink r:id="rId7" w:history="1">
        <w:r>
          <w:rPr>
            <w:rStyle w:val="Hyperlink"/>
          </w:rPr>
          <w:t>USDA’s six month inventory policy</w:t>
        </w:r>
      </w:hyperlink>
      <w:r>
        <w:t xml:space="preserve"> . </w:t>
      </w:r>
    </w:p>
    <w:p w14:paraId="18DD42BD" w14:textId="77777777" w:rsidR="00E51D8D" w:rsidRDefault="00E51D8D" w:rsidP="00DC0149">
      <w:pPr>
        <w:rPr>
          <w:b/>
          <w:bCs/>
        </w:rPr>
      </w:pPr>
    </w:p>
    <w:p w14:paraId="39271502" w14:textId="5810D58C" w:rsidR="001D2B4F" w:rsidRPr="006B79C3" w:rsidRDefault="001D2B4F" w:rsidP="00DC0149">
      <w:pPr>
        <w:rPr>
          <w:b/>
          <w:bCs/>
        </w:rPr>
      </w:pPr>
      <w:r w:rsidRPr="006B79C3">
        <w:rPr>
          <w:b/>
          <w:bCs/>
        </w:rPr>
        <w:t>Direct Delivered USDA Foods</w:t>
      </w:r>
    </w:p>
    <w:p w14:paraId="2B5DB5CF" w14:textId="6B25995C" w:rsidR="001D2B4F" w:rsidRDefault="001D2B4F" w:rsidP="00DC0149">
      <w:r w:rsidRPr="007C3BD6">
        <w:t xml:space="preserve">Unused </w:t>
      </w:r>
      <w:r>
        <w:t xml:space="preserve">Direct Delivered (Brown Box) </w:t>
      </w:r>
      <w:r w:rsidRPr="007C3BD6">
        <w:t>USDA Foods</w:t>
      </w:r>
      <w:r>
        <w:t xml:space="preserve"> are subject to being swept for non-use and/or excess inventory at the state assigned warehouses. Direct </w:t>
      </w:r>
      <w:ins w:id="3" w:author="Moore, Cheryl" w:date="2025-05-12T09:24:00Z" w16du:dateUtc="2025-05-12T13:24:00Z">
        <w:r w:rsidR="00215235">
          <w:t xml:space="preserve">delivered </w:t>
        </w:r>
      </w:ins>
      <w:r>
        <w:t xml:space="preserve">USDA Foods </w:t>
      </w:r>
      <w:r w:rsidRPr="006B79C3">
        <w:rPr>
          <w:b/>
          <w:bCs/>
        </w:rPr>
        <w:t>do not</w:t>
      </w:r>
      <w:r>
        <w:t xml:space="preserve"> carry</w:t>
      </w:r>
      <w:r w:rsidRPr="007C3BD6">
        <w:t xml:space="preserve"> over to the next school year; instead, various mechanisms like</w:t>
      </w:r>
      <w:r>
        <w:t xml:space="preserve"> surplus dumps and school to school inventory transfers to prevent</w:t>
      </w:r>
      <w:r w:rsidRPr="007C3BD6">
        <w:t xml:space="preserve"> excess inventory </w:t>
      </w:r>
      <w:r>
        <w:t xml:space="preserve">and carryover </w:t>
      </w:r>
      <w:r w:rsidRPr="007C3BD6">
        <w:t>are employed. </w:t>
      </w:r>
      <w:r>
        <w:t xml:space="preserve">Direct delivered cases remaining at the state assigned warehouse are charged to IDOE until they are delivered to the schools. Case amounts and current direct delivered inventory should be monitored on IDOE’s Child Nutrition Program website. </w:t>
      </w:r>
    </w:p>
    <w:p w14:paraId="663E05BA" w14:textId="77777777" w:rsidR="00070A74" w:rsidRDefault="00070A74" w:rsidP="00DC0149">
      <w:pPr>
        <w:rPr>
          <w:b/>
          <w:bCs/>
        </w:rPr>
      </w:pPr>
    </w:p>
    <w:p w14:paraId="451495FF" w14:textId="37703214" w:rsidR="001D2B4F" w:rsidRPr="00DD4776" w:rsidRDefault="001D2B4F" w:rsidP="00DC0149">
      <w:pPr>
        <w:rPr>
          <w:b/>
          <w:bCs/>
        </w:rPr>
      </w:pPr>
      <w:r w:rsidRPr="00DD4776">
        <w:rPr>
          <w:b/>
          <w:bCs/>
        </w:rPr>
        <w:t>Surplus Dumps</w:t>
      </w:r>
    </w:p>
    <w:p w14:paraId="41CB42A2" w14:textId="77777777" w:rsidR="001D2B4F" w:rsidRDefault="001D2B4F" w:rsidP="00DC0149">
      <w:r>
        <w:t xml:space="preserve">These are typically held for Direct Delivered USDA Foods at the state assigned warehouses near the end of the school year. However, if there is excess inventory at the state assigned warehouses, IDOE may hold a surplus dump during the school year to reduce the amount of inventory on-hand. </w:t>
      </w:r>
    </w:p>
    <w:p w14:paraId="4437D454" w14:textId="77777777" w:rsidR="00DC0149" w:rsidRPr="007C3BD6" w:rsidRDefault="00DC0149" w:rsidP="00DC0149"/>
    <w:p w14:paraId="2DC82961" w14:textId="77777777" w:rsidR="001D2B4F" w:rsidRPr="006B79C3" w:rsidRDefault="001D2B4F" w:rsidP="00DC0149">
      <w:pPr>
        <w:rPr>
          <w:b/>
          <w:bCs/>
        </w:rPr>
      </w:pPr>
      <w:r w:rsidRPr="006B79C3">
        <w:rPr>
          <w:b/>
          <w:bCs/>
        </w:rPr>
        <w:t>USDA Foods for Processing</w:t>
      </w:r>
    </w:p>
    <w:p w14:paraId="509E416A" w14:textId="52F6D968" w:rsidR="001D2B4F" w:rsidRDefault="001D2B4F" w:rsidP="00DC0149">
      <w:r>
        <w:t>As for USDA Foods at the processing companies, RAs must make every effort to draw down and utilize pounds allocate</w:t>
      </w:r>
      <w:ins w:id="4" w:author="Herzog, Christina" w:date="2025-04-30T17:50:00Z" w16du:dateUtc="2025-04-30T21:50:00Z">
        <w:r w:rsidR="00DC0149">
          <w:t>d</w:t>
        </w:r>
      </w:ins>
      <w:r>
        <w:t xml:space="preserve"> to their selected processors at a rate of approximately 10% monthly. The end goal is to have zero pounds remaining at each processor at the end of the school year. USDA Foods for Processing that go unused throughout the school year are at risk of being swept (removed) and/or transferred by IDOE to a higher usage RA to ensure pounds are utilized and to minimize waste of food and federal funds. Pounds should be monitored, at minimum, monthly via the two commodity tracking websites </w:t>
      </w:r>
      <w:hyperlink r:id="rId8" w:history="1">
        <w:r>
          <w:rPr>
            <w:rStyle w:val="Hyperlink"/>
          </w:rPr>
          <w:t>K12 Foodservice</w:t>
        </w:r>
      </w:hyperlink>
      <w:r>
        <w:t xml:space="preserve"> and/or </w:t>
      </w:r>
      <w:hyperlink r:id="rId9" w:history="1">
        <w:r>
          <w:rPr>
            <w:rStyle w:val="Hyperlink"/>
          </w:rPr>
          <w:t>ProcessorLink</w:t>
        </w:r>
      </w:hyperlink>
      <w:r>
        <w:t xml:space="preserve">. </w:t>
      </w:r>
      <w:r w:rsidR="00121BF0">
        <w:t>The pounds</w:t>
      </w:r>
      <w:r>
        <w:t xml:space="preserve"> remaining as of June 30</w:t>
      </w:r>
      <w:r w:rsidR="00DC0149">
        <w:t>th</w:t>
      </w:r>
      <w:r>
        <w:t xml:space="preserve"> that are not needed or requested by other schools</w:t>
      </w:r>
      <w:r w:rsidR="00DC0149">
        <w:t xml:space="preserve"> during the current school year</w:t>
      </w:r>
      <w:r>
        <w:t xml:space="preserve">, may be </w:t>
      </w:r>
      <w:r w:rsidR="00DC0149">
        <w:t xml:space="preserve">carried over to </w:t>
      </w:r>
      <w:proofErr w:type="gramStart"/>
      <w:r w:rsidR="00DC0149">
        <w:t>the next</w:t>
      </w:r>
      <w:proofErr w:type="gramEnd"/>
      <w:r w:rsidR="00DC0149">
        <w:t xml:space="preserve"> year</w:t>
      </w:r>
      <w:r>
        <w:t xml:space="preserve">. </w:t>
      </w:r>
      <w:r w:rsidRPr="007C3BD6">
        <w:t>The State Distribution Agency (SDA)</w:t>
      </w:r>
      <w:r>
        <w:t>, which is IDOE,</w:t>
      </w:r>
      <w:r w:rsidRPr="007C3BD6">
        <w:t xml:space="preserve"> can direct processors to transfer excess inventory to other School Food Authorities (SFAs) or other SDAs. </w:t>
      </w:r>
    </w:p>
    <w:p w14:paraId="5095663F" w14:textId="77777777" w:rsidR="00070A74" w:rsidRDefault="00070A74" w:rsidP="00DC0149">
      <w:pPr>
        <w:rPr>
          <w:b/>
          <w:bCs/>
        </w:rPr>
      </w:pPr>
    </w:p>
    <w:p w14:paraId="624070DF" w14:textId="35464C1C" w:rsidR="001D2B4F" w:rsidRDefault="001D2B4F" w:rsidP="00DC0149">
      <w:pPr>
        <w:rPr>
          <w:b/>
          <w:bCs/>
        </w:rPr>
      </w:pPr>
      <w:r w:rsidRPr="001421D7">
        <w:rPr>
          <w:b/>
          <w:bCs/>
        </w:rPr>
        <w:t>Department of Defense (DoD) Fresh Fruits and Vegetables Program</w:t>
      </w:r>
      <w:r w:rsidR="00070A74">
        <w:rPr>
          <w:b/>
          <w:bCs/>
        </w:rPr>
        <w:t xml:space="preserve"> (DoD Fresh</w:t>
      </w:r>
      <w:r w:rsidR="007B5E91">
        <w:rPr>
          <w:b/>
          <w:bCs/>
        </w:rPr>
        <w:t xml:space="preserve"> Program)</w:t>
      </w:r>
    </w:p>
    <w:p w14:paraId="5D371465" w14:textId="1B1158A2" w:rsidR="001D2B4F" w:rsidRPr="007C3BD6" w:rsidRDefault="001D2B4F" w:rsidP="00DC0149">
      <w:r>
        <w:t xml:space="preserve">This is an optional program where </w:t>
      </w:r>
      <w:r w:rsidR="001C6FD3">
        <w:t xml:space="preserve">RAs </w:t>
      </w:r>
      <w:r>
        <w:t xml:space="preserve">allocate a portion of their school’s entitlement to receive fresh produce throughout the school year.  Produce is “purchased” </w:t>
      </w:r>
      <w:r w:rsidR="001C6FD3">
        <w:t xml:space="preserve">via </w:t>
      </w:r>
      <w:r>
        <w:t xml:space="preserve">the Fresh Fruits and Vegetables Order Receipt System (FFAVORS) and delivered by a USDA procured and selected vendor. USDA intends for these funds to be used in the year allocated and they do not carryover. </w:t>
      </w:r>
    </w:p>
    <w:p w14:paraId="30593D98" w14:textId="77777777" w:rsidR="00741725" w:rsidRDefault="00741725" w:rsidP="00DC0149">
      <w:pPr>
        <w:rPr>
          <w:b/>
          <w:bCs/>
        </w:rPr>
      </w:pPr>
    </w:p>
    <w:p w14:paraId="1B70B997" w14:textId="77777777" w:rsidR="00741725" w:rsidRDefault="00741725" w:rsidP="00DC0149">
      <w:pPr>
        <w:rPr>
          <w:b/>
          <w:bCs/>
        </w:rPr>
      </w:pPr>
    </w:p>
    <w:p w14:paraId="028E3BC2" w14:textId="77777777" w:rsidR="00741725" w:rsidRDefault="00741725" w:rsidP="00DC0149">
      <w:pPr>
        <w:rPr>
          <w:b/>
          <w:bCs/>
        </w:rPr>
      </w:pPr>
    </w:p>
    <w:p w14:paraId="25164A6C" w14:textId="5D0C82FD" w:rsidR="001D2B4F" w:rsidRDefault="001D2B4F" w:rsidP="00DC0149">
      <w:pPr>
        <w:rPr>
          <w:b/>
          <w:bCs/>
        </w:rPr>
      </w:pPr>
      <w:r>
        <w:rPr>
          <w:b/>
          <w:bCs/>
        </w:rPr>
        <w:t>Excess inventory</w:t>
      </w:r>
    </w:p>
    <w:p w14:paraId="6331E201" w14:textId="4F32B7E7" w:rsidR="001D2B4F" w:rsidRDefault="001D2B4F" w:rsidP="00DC0149">
      <w:r w:rsidRPr="00141757">
        <w:t>Excessive inventory</w:t>
      </w:r>
      <w:r>
        <w:t xml:space="preserve"> </w:t>
      </w:r>
      <w:r w:rsidRPr="00141757">
        <w:t xml:space="preserve">refers to the amount of </w:t>
      </w:r>
      <w:r>
        <w:t xml:space="preserve">USDA Foods inventory held at the state assigned warehouse and/or processing company </w:t>
      </w:r>
      <w:r w:rsidRPr="00141757">
        <w:t>that exceed</w:t>
      </w:r>
      <w:ins w:id="5" w:author="Herzog, Christina" w:date="2025-04-30T17:54:00Z" w16du:dateUtc="2025-04-30T21:54:00Z">
        <w:r w:rsidR="001C6FD3">
          <w:t>s</w:t>
        </w:r>
      </w:ins>
      <w:r w:rsidRPr="00141757">
        <w:t xml:space="preserve"> </w:t>
      </w:r>
      <w:r>
        <w:t>USDA’s six-month rule</w:t>
      </w:r>
      <w:r w:rsidRPr="00141757">
        <w:t xml:space="preserve"> and is not anticipated to be </w:t>
      </w:r>
      <w:r>
        <w:t xml:space="preserve">utilized by the </w:t>
      </w:r>
      <w:proofErr w:type="gramStart"/>
      <w:r>
        <w:t>requesting</w:t>
      </w:r>
      <w:proofErr w:type="gramEnd"/>
      <w:r>
        <w:t xml:space="preserve"> school</w:t>
      </w:r>
      <w:r w:rsidRPr="00141757">
        <w:t>. It can be caused by various factors like inaccurate forecasting, over</w:t>
      </w:r>
      <w:r>
        <w:t xml:space="preserve"> ordering</w:t>
      </w:r>
      <w:r w:rsidRPr="00141757">
        <w:t>, or poor</w:t>
      </w:r>
      <w:r>
        <w:t xml:space="preserve"> inventory management</w:t>
      </w:r>
      <w:r w:rsidRPr="00141757">
        <w:t xml:space="preserve">. Holding excessive inventory can lead to </w:t>
      </w:r>
      <w:r>
        <w:t xml:space="preserve">excess </w:t>
      </w:r>
      <w:r w:rsidRPr="00141757">
        <w:t xml:space="preserve">storage </w:t>
      </w:r>
      <w:r>
        <w:t xml:space="preserve">fees, </w:t>
      </w:r>
      <w:r w:rsidRPr="00141757">
        <w:t>costs,</w:t>
      </w:r>
      <w:ins w:id="6" w:author="Moore, Cheryl" w:date="2025-05-01T07:25:00Z" w16du:dateUtc="2025-05-01T11:25:00Z">
        <w:r w:rsidR="000D4B8E">
          <w:t xml:space="preserve"> transfers to other RAs</w:t>
        </w:r>
      </w:ins>
      <w:ins w:id="7" w:author="Moore, Cheryl" w:date="2025-05-12T09:27:00Z" w16du:dateUtc="2025-05-12T13:27:00Z">
        <w:r w:rsidR="00E90250">
          <w:t xml:space="preserve"> </w:t>
        </w:r>
      </w:ins>
      <w:del w:id="8" w:author="Moore, Cheryl" w:date="2025-05-01T07:25:00Z" w16du:dateUtc="2025-05-01T11:25:00Z">
        <w:r w:rsidRPr="00141757" w:rsidDel="000D4B8E">
          <w:delText xml:space="preserve"> </w:delText>
        </w:r>
      </w:del>
      <w:r>
        <w:t xml:space="preserve">and </w:t>
      </w:r>
      <w:r w:rsidRPr="00141757">
        <w:t xml:space="preserve">risk </w:t>
      </w:r>
      <w:r>
        <w:t xml:space="preserve">of waste </w:t>
      </w:r>
      <w:r w:rsidRPr="00141757">
        <w:t>or spoilage. </w:t>
      </w:r>
    </w:p>
    <w:p w14:paraId="0BB8393A" w14:textId="77777777" w:rsidR="001D2B4F" w:rsidRDefault="001D2B4F" w:rsidP="00DC0149"/>
    <w:p w14:paraId="055A6CF3" w14:textId="77777777" w:rsidR="001D2B4F" w:rsidRDefault="001D2B4F" w:rsidP="00C343D5"/>
    <w:sectPr w:rsidR="001D2B4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3EE3E" w14:textId="77777777" w:rsidR="000E777A" w:rsidRDefault="000E777A">
      <w:r>
        <w:separator/>
      </w:r>
    </w:p>
  </w:endnote>
  <w:endnote w:type="continuationSeparator" w:id="0">
    <w:p w14:paraId="019FC5F9" w14:textId="77777777" w:rsidR="000E777A" w:rsidRDefault="000E7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CDA1" w14:textId="77777777" w:rsidR="00922B96" w:rsidRDefault="00922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F6E9" w14:textId="6BF5BF26" w:rsidR="00DB0C74" w:rsidRPr="00A05683" w:rsidRDefault="00165F88" w:rsidP="00A05683">
    <w:pPr>
      <w:pStyle w:val="HeaderFooter"/>
      <w:tabs>
        <w:tab w:val="clear" w:pos="9020"/>
        <w:tab w:val="center" w:pos="4680"/>
        <w:tab w:val="right" w:pos="9360"/>
      </w:tabs>
      <w:jc w:val="center"/>
      <w:rPr>
        <w:rFonts w:ascii="Times New Roman" w:hAnsi="Times New Roman" w:cs="Times New Roman"/>
        <w:color w:val="151E49"/>
        <w:sz w:val="18"/>
        <w:szCs w:val="18"/>
      </w:rPr>
    </w:pPr>
    <w:r w:rsidRPr="00165F88">
      <w:rPr>
        <w:rFonts w:ascii="Times New Roman" w:hAnsi="Times New Roman" w:cs="Times New Roman"/>
        <w:color w:val="151E49"/>
        <w:sz w:val="18"/>
        <w:szCs w:val="18"/>
      </w:rPr>
      <w:t>Indiana Government Center North</w:t>
    </w:r>
    <w:r>
      <w:rPr>
        <w:rFonts w:ascii="Times New Roman" w:hAnsi="Times New Roman" w:cs="Times New Roman"/>
        <w:color w:val="151E49"/>
        <w:sz w:val="18"/>
        <w:szCs w:val="18"/>
      </w:rPr>
      <w:t>,</w:t>
    </w:r>
    <w:r w:rsidRPr="00165F88">
      <w:rPr>
        <w:rFonts w:ascii="Times New Roman" w:hAnsi="Times New Roman" w:cs="Times New Roman"/>
        <w:color w:val="151E49"/>
        <w:sz w:val="18"/>
        <w:szCs w:val="18"/>
      </w:rPr>
      <w:t xml:space="preserve"> 9th </w:t>
    </w:r>
    <w:proofErr w:type="gramStart"/>
    <w:r w:rsidRPr="00165F88">
      <w:rPr>
        <w:rFonts w:ascii="Times New Roman" w:hAnsi="Times New Roman" w:cs="Times New Roman"/>
        <w:color w:val="151E49"/>
        <w:sz w:val="18"/>
        <w:szCs w:val="18"/>
      </w:rPr>
      <w:t>Floor</w:t>
    </w:r>
    <w:r>
      <w:rPr>
        <w:rFonts w:ascii="Times New Roman" w:hAnsi="Times New Roman" w:cs="Times New Roman"/>
        <w:color w:val="151E49"/>
        <w:sz w:val="18"/>
        <w:szCs w:val="18"/>
      </w:rPr>
      <w:t xml:space="preserve">  </w:t>
    </w:r>
    <w:r w:rsidR="00A05683" w:rsidRPr="00A05683">
      <w:rPr>
        <w:rFonts w:ascii="Times New Roman" w:hAnsi="Times New Roman" w:cs="Times New Roman"/>
        <w:color w:val="151E49"/>
        <w:sz w:val="18"/>
        <w:szCs w:val="18"/>
      </w:rPr>
      <w:t>•</w:t>
    </w:r>
    <w:proofErr w:type="gramEnd"/>
    <w:r w:rsidR="00A05683" w:rsidRPr="00A05683">
      <w:rPr>
        <w:rFonts w:ascii="Times New Roman" w:hAnsi="Times New Roman" w:cs="Times New Roman"/>
        <w:color w:val="151E49"/>
        <w:sz w:val="18"/>
        <w:szCs w:val="18"/>
      </w:rPr>
      <w:t xml:space="preserve">  </w:t>
    </w:r>
    <w:r w:rsidRPr="00165F88">
      <w:rPr>
        <w:rFonts w:ascii="Times New Roman" w:hAnsi="Times New Roman" w:cs="Times New Roman"/>
        <w:color w:val="151E49"/>
        <w:sz w:val="18"/>
        <w:szCs w:val="18"/>
      </w:rPr>
      <w:t xml:space="preserve">100 N Senate </w:t>
    </w:r>
    <w:proofErr w:type="gramStart"/>
    <w:r w:rsidRPr="00165F88">
      <w:rPr>
        <w:rFonts w:ascii="Times New Roman" w:hAnsi="Times New Roman" w:cs="Times New Roman"/>
        <w:color w:val="151E49"/>
        <w:sz w:val="18"/>
        <w:szCs w:val="18"/>
      </w:rPr>
      <w:t>Ave</w:t>
    </w:r>
    <w:r>
      <w:rPr>
        <w:rFonts w:ascii="Times New Roman" w:hAnsi="Times New Roman" w:cs="Times New Roman"/>
        <w:color w:val="151E49"/>
        <w:sz w:val="18"/>
        <w:szCs w:val="18"/>
      </w:rPr>
      <w:t xml:space="preserve">  </w:t>
    </w:r>
    <w:r w:rsidR="00A05683" w:rsidRPr="00A05683">
      <w:rPr>
        <w:rFonts w:ascii="Times New Roman" w:hAnsi="Times New Roman" w:cs="Times New Roman"/>
        <w:color w:val="151E49"/>
        <w:sz w:val="18"/>
        <w:szCs w:val="18"/>
      </w:rPr>
      <w:t>•</w:t>
    </w:r>
    <w:proofErr w:type="gramEnd"/>
    <w:r w:rsidR="00A05683" w:rsidRPr="00A05683">
      <w:rPr>
        <w:rFonts w:ascii="Times New Roman" w:hAnsi="Times New Roman" w:cs="Times New Roman"/>
        <w:color w:val="151E49"/>
        <w:sz w:val="18"/>
        <w:szCs w:val="18"/>
      </w:rPr>
      <w:t xml:space="preserve">  Indianapolis, Indiana 46204</w:t>
    </w:r>
  </w:p>
  <w:p w14:paraId="5A8A2505" w14:textId="7B539F6D" w:rsidR="00A05683" w:rsidRPr="00A05683" w:rsidRDefault="00A05683" w:rsidP="00A05683">
    <w:pPr>
      <w:pStyle w:val="HeaderFooter"/>
      <w:tabs>
        <w:tab w:val="clear" w:pos="9020"/>
        <w:tab w:val="center" w:pos="4680"/>
        <w:tab w:val="right" w:pos="9360"/>
      </w:tabs>
      <w:jc w:val="center"/>
      <w:rPr>
        <w:rFonts w:ascii="Times New Roman" w:hAnsi="Times New Roman" w:cs="Times New Roman"/>
        <w:color w:val="151E49"/>
        <w:sz w:val="18"/>
        <w:szCs w:val="18"/>
      </w:rPr>
    </w:pPr>
    <w:r w:rsidRPr="00A05683">
      <w:rPr>
        <w:rFonts w:ascii="Times New Roman" w:hAnsi="Times New Roman" w:cs="Times New Roman"/>
        <w:color w:val="151E49"/>
        <w:sz w:val="18"/>
        <w:szCs w:val="18"/>
      </w:rPr>
      <w:t>317-232-</w:t>
    </w:r>
    <w:proofErr w:type="gramStart"/>
    <w:r w:rsidRPr="00A05683">
      <w:rPr>
        <w:rFonts w:ascii="Times New Roman" w:hAnsi="Times New Roman" w:cs="Times New Roman"/>
        <w:color w:val="151E49"/>
        <w:sz w:val="18"/>
        <w:szCs w:val="18"/>
      </w:rPr>
      <w:t>6610  •</w:t>
    </w:r>
    <w:proofErr w:type="gramEnd"/>
    <w:r w:rsidRPr="00A05683">
      <w:rPr>
        <w:rFonts w:ascii="Times New Roman" w:hAnsi="Times New Roman" w:cs="Times New Roman"/>
        <w:color w:val="151E49"/>
        <w:sz w:val="18"/>
        <w:szCs w:val="18"/>
      </w:rPr>
      <w:t xml:space="preserve">  www.doe.in.gov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19B4D" w14:textId="77777777" w:rsidR="00922B96" w:rsidRDefault="00922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41545" w14:textId="77777777" w:rsidR="000E777A" w:rsidRDefault="000E777A">
      <w:r>
        <w:separator/>
      </w:r>
    </w:p>
  </w:footnote>
  <w:footnote w:type="continuationSeparator" w:id="0">
    <w:p w14:paraId="295FC75A" w14:textId="77777777" w:rsidR="000E777A" w:rsidRDefault="000E7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638E" w14:textId="77777777" w:rsidR="00922B96" w:rsidRDefault="00922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0076" w14:textId="5159F733" w:rsidR="00DB0C74" w:rsidRDefault="000A2986" w:rsidP="00E0481E">
    <w:pPr>
      <w:pStyle w:val="HeaderFooter"/>
      <w:tabs>
        <w:tab w:val="clear" w:pos="9020"/>
        <w:tab w:val="center" w:pos="4680"/>
      </w:tabs>
      <w:ind w:left="-720" w:right="-720"/>
      <w:jc w:val="center"/>
    </w:pPr>
    <w:r>
      <w:rPr>
        <w:noProof/>
      </w:rPr>
      <w:drawing>
        <wp:inline distT="0" distB="0" distL="0" distR="0" wp14:anchorId="2322B499" wp14:editId="2891762C">
          <wp:extent cx="5927090" cy="84137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Lst>
                  </a:blip>
                  <a:stretch>
                    <a:fillRect/>
                  </a:stretch>
                </pic:blipFill>
                <pic:spPr>
                  <a:xfrm>
                    <a:off x="0" y="0"/>
                    <a:ext cx="6086757" cy="8640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31738" w14:textId="77777777" w:rsidR="00922B96" w:rsidRDefault="00922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5132"/>
    <w:multiLevelType w:val="singleLevel"/>
    <w:tmpl w:val="0409000F"/>
    <w:lvl w:ilvl="0">
      <w:start w:val="4"/>
      <w:numFmt w:val="decimal"/>
      <w:lvlText w:val="%1."/>
      <w:lvlJc w:val="left"/>
      <w:pPr>
        <w:tabs>
          <w:tab w:val="num" w:pos="360"/>
        </w:tabs>
        <w:ind w:left="360" w:hanging="360"/>
      </w:pPr>
      <w:rPr>
        <w:rFonts w:hint="default"/>
      </w:rPr>
    </w:lvl>
  </w:abstractNum>
  <w:abstractNum w:abstractNumId="1" w15:restartNumberingAfterBreak="0">
    <w:nsid w:val="1BE606D7"/>
    <w:multiLevelType w:val="singleLevel"/>
    <w:tmpl w:val="0409000F"/>
    <w:lvl w:ilvl="0">
      <w:start w:val="1"/>
      <w:numFmt w:val="decimal"/>
      <w:lvlText w:val="%1."/>
      <w:lvlJc w:val="left"/>
      <w:pPr>
        <w:ind w:left="720" w:hanging="360"/>
      </w:pPr>
      <w:rPr>
        <w:rFonts w:hint="default"/>
        <w:u w:val="none"/>
      </w:rPr>
    </w:lvl>
  </w:abstractNum>
  <w:abstractNum w:abstractNumId="2" w15:restartNumberingAfterBreak="0">
    <w:nsid w:val="294E4BEC"/>
    <w:multiLevelType w:val="hybridMultilevel"/>
    <w:tmpl w:val="A17A6A98"/>
    <w:styleLink w:val="ImportedStyle2"/>
    <w:lvl w:ilvl="0" w:tplc="ABBA7D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256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C862A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98AC6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50B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FECF44">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8A4C6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0A98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7060A4">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53D7B3F"/>
    <w:multiLevelType w:val="hybridMultilevel"/>
    <w:tmpl w:val="CDA4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3664DC"/>
    <w:multiLevelType w:val="hybridMultilevel"/>
    <w:tmpl w:val="1B12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9249FA"/>
    <w:multiLevelType w:val="hybridMultilevel"/>
    <w:tmpl w:val="A17A6A98"/>
    <w:numStyleLink w:val="ImportedStyle2"/>
  </w:abstractNum>
  <w:num w:numId="1" w16cid:durableId="1136795863">
    <w:abstractNumId w:val="4"/>
  </w:num>
  <w:num w:numId="2" w16cid:durableId="1898854523">
    <w:abstractNumId w:val="3"/>
  </w:num>
  <w:num w:numId="3" w16cid:durableId="1452627166">
    <w:abstractNumId w:val="2"/>
  </w:num>
  <w:num w:numId="4" w16cid:durableId="676201127">
    <w:abstractNumId w:val="5"/>
  </w:num>
  <w:num w:numId="5" w16cid:durableId="493911652">
    <w:abstractNumId w:val="1"/>
  </w:num>
  <w:num w:numId="6" w16cid:durableId="880899743">
    <w:abstractNumId w:val="0"/>
  </w:num>
  <w:num w:numId="7" w16cid:durableId="1824345245">
    <w:abstractNumId w:val="0"/>
    <w:lvlOverride w:ilvl="0">
      <w:startOverride w:val="4"/>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rzog, Christina">
    <w15:presenceInfo w15:providerId="AD" w15:userId="S::cherzog@doe.in.gov::2f9c52cf-6014-401e-a2a9-86ebfee9bea4"/>
  </w15:person>
  <w15:person w15:author="Moore, Cheryl">
    <w15:presenceInfo w15:providerId="AD" w15:userId="S::cmoore@doe.in.gov::730291ca-58d0-45a6-a93e-ae62dc5a3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74"/>
    <w:rsid w:val="00026020"/>
    <w:rsid w:val="00037F71"/>
    <w:rsid w:val="0004751A"/>
    <w:rsid w:val="00070A74"/>
    <w:rsid w:val="000A2986"/>
    <w:rsid w:val="000A654E"/>
    <w:rsid w:val="000C1681"/>
    <w:rsid w:val="000D4B8E"/>
    <w:rsid w:val="000E0B3A"/>
    <w:rsid w:val="000E777A"/>
    <w:rsid w:val="000E7EEC"/>
    <w:rsid w:val="001174B5"/>
    <w:rsid w:val="00121BF0"/>
    <w:rsid w:val="001261E9"/>
    <w:rsid w:val="001304D0"/>
    <w:rsid w:val="001327B0"/>
    <w:rsid w:val="00146353"/>
    <w:rsid w:val="0016447F"/>
    <w:rsid w:val="00165F88"/>
    <w:rsid w:val="001C6FD3"/>
    <w:rsid w:val="001D0388"/>
    <w:rsid w:val="001D2B4F"/>
    <w:rsid w:val="00200EB5"/>
    <w:rsid w:val="00215235"/>
    <w:rsid w:val="00235CA4"/>
    <w:rsid w:val="00254E3A"/>
    <w:rsid w:val="00274B00"/>
    <w:rsid w:val="0028214F"/>
    <w:rsid w:val="00296488"/>
    <w:rsid w:val="002C2B34"/>
    <w:rsid w:val="002C2C55"/>
    <w:rsid w:val="00301486"/>
    <w:rsid w:val="00322877"/>
    <w:rsid w:val="00323077"/>
    <w:rsid w:val="00337D4E"/>
    <w:rsid w:val="003621D8"/>
    <w:rsid w:val="0037451B"/>
    <w:rsid w:val="003F2567"/>
    <w:rsid w:val="00427383"/>
    <w:rsid w:val="00450E44"/>
    <w:rsid w:val="00460540"/>
    <w:rsid w:val="00482E1B"/>
    <w:rsid w:val="0049684A"/>
    <w:rsid w:val="00497713"/>
    <w:rsid w:val="004B254D"/>
    <w:rsid w:val="004B6AC0"/>
    <w:rsid w:val="005021FA"/>
    <w:rsid w:val="005333FD"/>
    <w:rsid w:val="005650B6"/>
    <w:rsid w:val="005952B5"/>
    <w:rsid w:val="005A461B"/>
    <w:rsid w:val="005C0AE8"/>
    <w:rsid w:val="005E1471"/>
    <w:rsid w:val="005E3E61"/>
    <w:rsid w:val="005E45BC"/>
    <w:rsid w:val="00687878"/>
    <w:rsid w:val="006E40AB"/>
    <w:rsid w:val="00741725"/>
    <w:rsid w:val="00784084"/>
    <w:rsid w:val="007A5001"/>
    <w:rsid w:val="007B032C"/>
    <w:rsid w:val="007B5E91"/>
    <w:rsid w:val="00801863"/>
    <w:rsid w:val="0084479C"/>
    <w:rsid w:val="008940BC"/>
    <w:rsid w:val="008945DB"/>
    <w:rsid w:val="008E1D23"/>
    <w:rsid w:val="00922B96"/>
    <w:rsid w:val="009B6E91"/>
    <w:rsid w:val="009E15C8"/>
    <w:rsid w:val="00A05683"/>
    <w:rsid w:val="00A12AED"/>
    <w:rsid w:val="00A162A7"/>
    <w:rsid w:val="00A35B4E"/>
    <w:rsid w:val="00A40921"/>
    <w:rsid w:val="00A73EB0"/>
    <w:rsid w:val="00A94084"/>
    <w:rsid w:val="00AB698E"/>
    <w:rsid w:val="00BE5B3B"/>
    <w:rsid w:val="00BF1915"/>
    <w:rsid w:val="00BF6A16"/>
    <w:rsid w:val="00C134C9"/>
    <w:rsid w:val="00C343D5"/>
    <w:rsid w:val="00C52DB9"/>
    <w:rsid w:val="00CE7A37"/>
    <w:rsid w:val="00D05F2C"/>
    <w:rsid w:val="00D26D13"/>
    <w:rsid w:val="00D26F07"/>
    <w:rsid w:val="00D73322"/>
    <w:rsid w:val="00DB0C74"/>
    <w:rsid w:val="00DC0149"/>
    <w:rsid w:val="00DD3362"/>
    <w:rsid w:val="00E0137D"/>
    <w:rsid w:val="00E0481E"/>
    <w:rsid w:val="00E51D8D"/>
    <w:rsid w:val="00E54701"/>
    <w:rsid w:val="00E87FA1"/>
    <w:rsid w:val="00E90250"/>
    <w:rsid w:val="00E90853"/>
    <w:rsid w:val="00EA486E"/>
    <w:rsid w:val="00EC6466"/>
    <w:rsid w:val="00F101C6"/>
    <w:rsid w:val="00F27245"/>
    <w:rsid w:val="00F63E5D"/>
    <w:rsid w:val="00F96C06"/>
    <w:rsid w:val="00FA0839"/>
    <w:rsid w:val="00FA083F"/>
    <w:rsid w:val="00FA706B"/>
    <w:rsid w:val="00FB777D"/>
    <w:rsid w:val="00FE33D1"/>
    <w:rsid w:val="00FF3365"/>
    <w:rsid w:val="00FF3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B70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E7EE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0E7EEC"/>
    <w:p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sz w:val="26"/>
      <w:szCs w:val="26"/>
      <w:bdr w:val="none" w:sz="0" w:space="0" w:color="auto"/>
    </w:rPr>
  </w:style>
  <w:style w:type="paragraph" w:styleId="Heading3">
    <w:name w:val="heading 3"/>
    <w:basedOn w:val="Normal"/>
    <w:next w:val="Normal"/>
    <w:link w:val="Heading3Char"/>
    <w:uiPriority w:val="9"/>
    <w:semiHidden/>
    <w:unhideWhenUsed/>
    <w:qFormat/>
    <w:rsid w:val="00D26D13"/>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semiHidden/>
    <w:unhideWhenUsed/>
    <w:rsid w:val="00A73E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BalloonText">
    <w:name w:val="Balloon Text"/>
    <w:basedOn w:val="Normal"/>
    <w:link w:val="BalloonTextChar"/>
    <w:uiPriority w:val="99"/>
    <w:semiHidden/>
    <w:unhideWhenUsed/>
    <w:rsid w:val="00AB6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8E"/>
    <w:rPr>
      <w:rFonts w:ascii="Segoe UI" w:hAnsi="Segoe UI" w:cs="Segoe UI"/>
      <w:sz w:val="18"/>
      <w:szCs w:val="18"/>
    </w:rPr>
  </w:style>
  <w:style w:type="paragraph" w:styleId="NoSpacing">
    <w:name w:val="No Spacing"/>
    <w:uiPriority w:val="1"/>
    <w:qFormat/>
    <w:rsid w:val="00DD336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styleId="ListParagraph">
    <w:name w:val="List Paragraph"/>
    <w:rsid w:val="00FA706B"/>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FA706B"/>
    <w:pPr>
      <w:numPr>
        <w:numId w:val="3"/>
      </w:numPr>
    </w:pPr>
  </w:style>
  <w:style w:type="character" w:customStyle="1" w:styleId="Heading2Char">
    <w:name w:val="Heading 2 Char"/>
    <w:basedOn w:val="DefaultParagraphFont"/>
    <w:link w:val="Heading2"/>
    <w:uiPriority w:val="9"/>
    <w:rsid w:val="000E7EEC"/>
    <w:rPr>
      <w:rFonts w:asciiTheme="majorHAnsi" w:eastAsiaTheme="majorEastAsia" w:hAnsiTheme="majorHAnsi" w:cstheme="majorBidi"/>
      <w:b/>
      <w:bCs/>
      <w:sz w:val="26"/>
      <w:szCs w:val="26"/>
      <w:bdr w:val="none" w:sz="0" w:space="0" w:color="auto"/>
    </w:rPr>
  </w:style>
  <w:style w:type="paragraph" w:styleId="Title">
    <w:name w:val="Title"/>
    <w:basedOn w:val="Normal"/>
    <w:next w:val="Normal"/>
    <w:link w:val="TitleChar"/>
    <w:uiPriority w:val="10"/>
    <w:qFormat/>
    <w:rsid w:val="000E7EEC"/>
    <w:pPr>
      <w:pBdr>
        <w:top w:val="none" w:sz="0" w:space="0" w:color="auto"/>
        <w:left w:val="none" w:sz="0" w:space="0" w:color="auto"/>
        <w:bottom w:val="single" w:sz="8" w:space="1" w:color="808080" w:themeColor="background1" w:themeShade="80"/>
        <w:right w:val="none" w:sz="0" w:space="0" w:color="auto"/>
        <w:between w:val="none" w:sz="0" w:space="0" w:color="auto"/>
        <w:bar w:val="none" w:sz="0" w:color="auto"/>
      </w:pBdr>
      <w:spacing w:after="200"/>
      <w:contextualSpacing/>
    </w:pPr>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TitleChar">
    <w:name w:val="Title Char"/>
    <w:basedOn w:val="DefaultParagraphFont"/>
    <w:link w:val="Title"/>
    <w:uiPriority w:val="10"/>
    <w:rsid w:val="000E7EEC"/>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Heading1Char">
    <w:name w:val="Heading 1 Char"/>
    <w:basedOn w:val="DefaultParagraphFont"/>
    <w:link w:val="Heading1"/>
    <w:uiPriority w:val="9"/>
    <w:rsid w:val="000E7EEC"/>
    <w:rPr>
      <w:rFonts w:asciiTheme="majorHAnsi" w:eastAsiaTheme="majorEastAsia" w:hAnsiTheme="majorHAnsi" w:cstheme="majorBidi"/>
      <w:color w:val="2F759E" w:themeColor="accent1" w:themeShade="BF"/>
      <w:sz w:val="32"/>
      <w:szCs w:val="32"/>
    </w:rPr>
  </w:style>
  <w:style w:type="character" w:customStyle="1" w:styleId="Heading3Char">
    <w:name w:val="Heading 3 Char"/>
    <w:basedOn w:val="DefaultParagraphFont"/>
    <w:link w:val="Heading3"/>
    <w:uiPriority w:val="9"/>
    <w:semiHidden/>
    <w:rsid w:val="00D26D13"/>
    <w:rPr>
      <w:rFonts w:asciiTheme="majorHAnsi" w:eastAsiaTheme="majorEastAsia" w:hAnsiTheme="majorHAnsi" w:cstheme="majorBidi"/>
      <w:color w:val="1F4E69" w:themeColor="accent1" w:themeShade="7F"/>
      <w:sz w:val="24"/>
      <w:szCs w:val="24"/>
    </w:rPr>
  </w:style>
  <w:style w:type="paragraph" w:styleId="Revision">
    <w:name w:val="Revision"/>
    <w:hidden/>
    <w:uiPriority w:val="99"/>
    <w:semiHidden/>
    <w:rsid w:val="00DC014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CommentReference">
    <w:name w:val="annotation reference"/>
    <w:basedOn w:val="DefaultParagraphFont"/>
    <w:uiPriority w:val="99"/>
    <w:semiHidden/>
    <w:unhideWhenUsed/>
    <w:rsid w:val="001C6FD3"/>
    <w:rPr>
      <w:sz w:val="16"/>
      <w:szCs w:val="16"/>
    </w:rPr>
  </w:style>
  <w:style w:type="paragraph" w:styleId="CommentText">
    <w:name w:val="annotation text"/>
    <w:basedOn w:val="Normal"/>
    <w:link w:val="CommentTextChar"/>
    <w:uiPriority w:val="99"/>
    <w:unhideWhenUsed/>
    <w:rsid w:val="001C6FD3"/>
    <w:rPr>
      <w:sz w:val="20"/>
      <w:szCs w:val="20"/>
    </w:rPr>
  </w:style>
  <w:style w:type="character" w:customStyle="1" w:styleId="CommentTextChar">
    <w:name w:val="Comment Text Char"/>
    <w:basedOn w:val="DefaultParagraphFont"/>
    <w:link w:val="CommentText"/>
    <w:uiPriority w:val="99"/>
    <w:rsid w:val="001C6FD3"/>
  </w:style>
  <w:style w:type="paragraph" w:styleId="CommentSubject">
    <w:name w:val="annotation subject"/>
    <w:basedOn w:val="CommentText"/>
    <w:next w:val="CommentText"/>
    <w:link w:val="CommentSubjectChar"/>
    <w:uiPriority w:val="99"/>
    <w:semiHidden/>
    <w:unhideWhenUsed/>
    <w:rsid w:val="001C6FD3"/>
    <w:rPr>
      <w:b/>
      <w:bCs/>
    </w:rPr>
  </w:style>
  <w:style w:type="character" w:customStyle="1" w:styleId="CommentSubjectChar">
    <w:name w:val="Comment Subject Char"/>
    <w:basedOn w:val="CommentTextChar"/>
    <w:link w:val="CommentSubject"/>
    <w:uiPriority w:val="99"/>
    <w:semiHidden/>
    <w:rsid w:val="001C6F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2581">
      <w:bodyDiv w:val="1"/>
      <w:marLeft w:val="0"/>
      <w:marRight w:val="0"/>
      <w:marTop w:val="0"/>
      <w:marBottom w:val="0"/>
      <w:divBdr>
        <w:top w:val="none" w:sz="0" w:space="0" w:color="auto"/>
        <w:left w:val="none" w:sz="0" w:space="0" w:color="auto"/>
        <w:bottom w:val="none" w:sz="0" w:space="0" w:color="auto"/>
        <w:right w:val="none" w:sz="0" w:space="0" w:color="auto"/>
      </w:divBdr>
      <w:divsChild>
        <w:div w:id="1427339506">
          <w:marLeft w:val="0"/>
          <w:marRight w:val="0"/>
          <w:marTop w:val="0"/>
          <w:marBottom w:val="0"/>
          <w:divBdr>
            <w:top w:val="none" w:sz="0" w:space="0" w:color="auto"/>
            <w:left w:val="none" w:sz="0" w:space="0" w:color="auto"/>
            <w:bottom w:val="none" w:sz="0" w:space="0" w:color="auto"/>
            <w:right w:val="none" w:sz="0" w:space="0" w:color="auto"/>
          </w:divBdr>
        </w:div>
      </w:divsChild>
    </w:div>
    <w:div w:id="152993720">
      <w:bodyDiv w:val="1"/>
      <w:marLeft w:val="0"/>
      <w:marRight w:val="0"/>
      <w:marTop w:val="0"/>
      <w:marBottom w:val="0"/>
      <w:divBdr>
        <w:top w:val="none" w:sz="0" w:space="0" w:color="auto"/>
        <w:left w:val="none" w:sz="0" w:space="0" w:color="auto"/>
        <w:bottom w:val="none" w:sz="0" w:space="0" w:color="auto"/>
        <w:right w:val="none" w:sz="0" w:space="0" w:color="auto"/>
      </w:divBdr>
      <w:divsChild>
        <w:div w:id="1873960827">
          <w:marLeft w:val="0"/>
          <w:marRight w:val="0"/>
          <w:marTop w:val="0"/>
          <w:marBottom w:val="0"/>
          <w:divBdr>
            <w:top w:val="none" w:sz="0" w:space="0" w:color="auto"/>
            <w:left w:val="none" w:sz="0" w:space="0" w:color="auto"/>
            <w:bottom w:val="none" w:sz="0" w:space="0" w:color="auto"/>
            <w:right w:val="none" w:sz="0" w:space="0" w:color="auto"/>
          </w:divBdr>
        </w:div>
      </w:divsChild>
    </w:div>
    <w:div w:id="1013649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12foodservice.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ns.usda.gov/usda-fis/management-donated-food-inventories-processors" TargetMode="Externa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ocessorlink.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5</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Indiana Department of Education</Company>
  <LinksUpToDate>false</LinksUpToDate>
  <CharactersWithSpaces>3563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Cynthia M</dc:creator>
  <cp:keywords/>
  <dc:description/>
  <cp:lastModifiedBy>Moore, Cheryl</cp:lastModifiedBy>
  <cp:revision>2</cp:revision>
  <cp:lastPrinted>2021-01-14T16:44:00Z</cp:lastPrinted>
  <dcterms:created xsi:type="dcterms:W3CDTF">2025-05-12T17:29:00Z</dcterms:created>
  <dcterms:modified xsi:type="dcterms:W3CDTF">2025-05-12T17:29:00Z</dcterms:modified>
  <cp:category/>
</cp:coreProperties>
</file>